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72E30" w14:textId="52DCC750" w:rsidR="00BE2EA1" w:rsidRPr="005E1339" w:rsidRDefault="00BE2EA1">
      <w:pPr>
        <w:pStyle w:val="CN"/>
      </w:pPr>
      <w:bookmarkStart w:id="0" w:name="_GoBack"/>
      <w:bookmarkEnd w:id="0"/>
      <w:r w:rsidRPr="005E1339">
        <w:t>1</w:t>
      </w:r>
    </w:p>
    <w:p w14:paraId="6CA3B2AA" w14:textId="77777777" w:rsidR="00BE2EA1" w:rsidRPr="005E1339" w:rsidRDefault="00BE2EA1" w:rsidP="00D80A19">
      <w:pPr>
        <w:pStyle w:val="CT"/>
      </w:pPr>
      <w:r w:rsidRPr="005E1339">
        <w:t>Cost Accounting: Information for Decision Making</w:t>
      </w:r>
    </w:p>
    <w:p w14:paraId="5F0A0BAF" w14:textId="77777777" w:rsidR="00D80A19" w:rsidRPr="005E1339" w:rsidRDefault="00D80A19">
      <w:pPr>
        <w:pStyle w:val="SQ"/>
        <w:widowControl/>
      </w:pPr>
      <w:r w:rsidRPr="005E1339">
        <w:t>Solutions to Review Questions</w:t>
      </w:r>
    </w:p>
    <w:p w14:paraId="1F6F1005" w14:textId="77777777" w:rsidR="00D80A19" w:rsidRPr="005E1339" w:rsidRDefault="00D80A19">
      <w:pPr>
        <w:pStyle w:val="SQnum-Ch1"/>
      </w:pPr>
      <w:bookmarkStart w:id="1" w:name="OLE_LINK1"/>
      <w:bookmarkStart w:id="2" w:name="OLE_LINK2"/>
      <w:bookmarkStart w:id="3" w:name="OLE_LINK3"/>
      <w:bookmarkStart w:id="4" w:name="OLE_LINK4"/>
    </w:p>
    <w:p w14:paraId="070AAA4A" w14:textId="402D9947" w:rsidR="00D7704B" w:rsidRPr="005E1339" w:rsidRDefault="00B77327" w:rsidP="00D007CF">
      <w:pPr>
        <w:pStyle w:val="SQprob"/>
      </w:pPr>
      <w:r>
        <w:rPr>
          <w:noProof w:val="0"/>
        </w:rPr>
        <w:t>Among the goals of an organization, a central one is to create and increase value. Cost accounting systems are designed to provide information to decision makers in the organization with the information they need to accomplish this goal. Therefore, the designers of the cost accounting system need to understand how value is created in the organization in order to design systems for their particular organization.</w:t>
      </w:r>
      <w:bookmarkEnd w:id="1"/>
      <w:bookmarkEnd w:id="2"/>
    </w:p>
    <w:bookmarkEnd w:id="3"/>
    <w:bookmarkEnd w:id="4"/>
    <w:p w14:paraId="2F0328E4" w14:textId="77777777" w:rsidR="00D007CF" w:rsidRPr="005E1339" w:rsidRDefault="00D007CF" w:rsidP="00D007CF">
      <w:pPr>
        <w:pStyle w:val="SQnum-Ch1"/>
      </w:pPr>
    </w:p>
    <w:p w14:paraId="09A7A6E3" w14:textId="77777777" w:rsidR="00D007CF" w:rsidRPr="005E1339" w:rsidRDefault="00D007CF" w:rsidP="00D007CF">
      <w:pPr>
        <w:pStyle w:val="SQprob"/>
        <w:rPr>
          <w:noProof w:val="0"/>
        </w:rPr>
      </w:pPr>
      <w:r w:rsidRPr="005E1339">
        <w:rPr>
          <w:noProof w:val="0"/>
        </w:rPr>
        <w:t xml:space="preserve">Financial accounting is designed to provide information about the firm to external users. External users include investors, creditors, government authorities, regulators, customers, competitors, suppliers, labor unions, and so on. </w:t>
      </w:r>
      <w:r>
        <w:rPr>
          <w:noProof w:val="0"/>
        </w:rPr>
        <w:t>Cost</w:t>
      </w:r>
      <w:r w:rsidRPr="005E1339">
        <w:rPr>
          <w:noProof w:val="0"/>
        </w:rPr>
        <w:t xml:space="preserve"> accounting systems are designed to provide information to internal users (managers).</w:t>
      </w:r>
    </w:p>
    <w:p w14:paraId="7FB9FF58" w14:textId="77777777" w:rsidR="00D007CF" w:rsidRDefault="00D007CF" w:rsidP="00D007CF">
      <w:pPr>
        <w:pStyle w:val="SQprob"/>
        <w:rPr>
          <w:noProof w:val="0"/>
        </w:rPr>
      </w:pPr>
      <w:r w:rsidRPr="005E1339">
        <w:rPr>
          <w:noProof w:val="0"/>
        </w:rPr>
        <w:t>This difference is important</w:t>
      </w:r>
      <w:r>
        <w:rPr>
          <w:noProof w:val="0"/>
        </w:rPr>
        <w:t>,</w:t>
      </w:r>
      <w:r w:rsidRPr="005E1339">
        <w:rPr>
          <w:noProof w:val="0"/>
        </w:rPr>
        <w:t xml:space="preserve"> because it affects the design of the systems. Financial accounting system</w:t>
      </w:r>
      <w:r>
        <w:rPr>
          <w:noProof w:val="0"/>
        </w:rPr>
        <w:t>s are based on standards</w:t>
      </w:r>
      <w:r w:rsidRPr="005E1339">
        <w:rPr>
          <w:noProof w:val="0"/>
        </w:rPr>
        <w:t xml:space="preserve"> or rules. This allows the user to compare the results of different firms. Managerial accounting systems do not require rules. Each firm is free to develop managerial accounting systems that best serve the needs of the decision makers (managers).</w:t>
      </w:r>
    </w:p>
    <w:p w14:paraId="340CC187" w14:textId="77777777" w:rsidR="00D7704B" w:rsidRPr="005E1339" w:rsidRDefault="00D7704B" w:rsidP="00D80A19">
      <w:pPr>
        <w:pStyle w:val="SQprob"/>
        <w:rPr>
          <w:noProof w:val="0"/>
        </w:rPr>
      </w:pPr>
    </w:p>
    <w:p w14:paraId="758F612E" w14:textId="77777777" w:rsidR="00D80A19" w:rsidRPr="005E1339" w:rsidRDefault="00D80A19">
      <w:pPr>
        <w:pStyle w:val="SQnum-Ch1"/>
      </w:pPr>
    </w:p>
    <w:p w14:paraId="1890286D" w14:textId="77777777" w:rsidR="00D80A19" w:rsidRPr="005E1339" w:rsidRDefault="00D80A19" w:rsidP="00D80A19">
      <w:pPr>
        <w:pStyle w:val="SQprob"/>
        <w:rPr>
          <w:noProof w:val="0"/>
        </w:rPr>
      </w:pPr>
      <w:r>
        <w:rPr>
          <w:noProof w:val="0"/>
          <w:u w:val="single"/>
        </w:rPr>
        <w:t>B</w:t>
      </w:r>
      <w:r w:rsidRPr="005E1339">
        <w:rPr>
          <w:noProof w:val="0"/>
        </w:rPr>
        <w:tab/>
      </w:r>
      <w:r w:rsidR="003B2C48" w:rsidRPr="005E1339">
        <w:rPr>
          <w:noProof w:val="0"/>
        </w:rPr>
        <w:t xml:space="preserve">Providing cost information for </w:t>
      </w:r>
      <w:r w:rsidR="003B2C48">
        <w:rPr>
          <w:noProof w:val="0"/>
        </w:rPr>
        <w:t>financial</w:t>
      </w:r>
      <w:r w:rsidR="003B2C48" w:rsidRPr="005E1339">
        <w:rPr>
          <w:noProof w:val="0"/>
        </w:rPr>
        <w:t xml:space="preserve"> reporting</w:t>
      </w:r>
      <w:r w:rsidR="003B2C48">
        <w:rPr>
          <w:noProof w:val="0"/>
        </w:rPr>
        <w:t xml:space="preserve"> </w:t>
      </w:r>
    </w:p>
    <w:p w14:paraId="6D6B9890" w14:textId="77777777" w:rsidR="00D80A19" w:rsidRPr="005E1339" w:rsidRDefault="003B2C48" w:rsidP="00D80A19">
      <w:pPr>
        <w:pStyle w:val="SQprob"/>
        <w:rPr>
          <w:noProof w:val="0"/>
        </w:rPr>
      </w:pPr>
      <w:r>
        <w:rPr>
          <w:noProof w:val="0"/>
          <w:u w:val="single"/>
        </w:rPr>
        <w:t>A</w:t>
      </w:r>
      <w:r w:rsidR="00D80A19" w:rsidRPr="005E1339">
        <w:rPr>
          <w:noProof w:val="0"/>
        </w:rPr>
        <w:tab/>
      </w:r>
      <w:r>
        <w:rPr>
          <w:noProof w:val="0"/>
        </w:rPr>
        <w:t>Identifying the best store in a chain</w:t>
      </w:r>
      <w:r w:rsidRPr="005E1339">
        <w:rPr>
          <w:noProof w:val="0"/>
        </w:rPr>
        <w:t xml:space="preserve"> </w:t>
      </w:r>
    </w:p>
    <w:p w14:paraId="53C8CAA4" w14:textId="77777777" w:rsidR="00D80A19" w:rsidRPr="005E1339" w:rsidRDefault="003B2C48" w:rsidP="00D80A19">
      <w:pPr>
        <w:pStyle w:val="SQprob"/>
        <w:rPr>
          <w:noProof w:val="0"/>
        </w:rPr>
      </w:pPr>
      <w:r>
        <w:rPr>
          <w:noProof w:val="0"/>
          <w:u w:val="single"/>
        </w:rPr>
        <w:t>C</w:t>
      </w:r>
      <w:r w:rsidR="00D80A19" w:rsidRPr="005E1339">
        <w:rPr>
          <w:noProof w:val="0"/>
        </w:rPr>
        <w:tab/>
      </w:r>
      <w:r w:rsidRPr="005E1339">
        <w:rPr>
          <w:noProof w:val="0"/>
        </w:rPr>
        <w:t xml:space="preserve">Determining </w:t>
      </w:r>
      <w:r>
        <w:rPr>
          <w:noProof w:val="0"/>
        </w:rPr>
        <w:t>which plant to use for production</w:t>
      </w:r>
    </w:p>
    <w:p w14:paraId="5912D902" w14:textId="77777777" w:rsidR="00D80A19" w:rsidRPr="005E1339" w:rsidRDefault="00D80A19">
      <w:pPr>
        <w:pStyle w:val="SQnum-Ch1"/>
      </w:pPr>
      <w:bookmarkStart w:id="5" w:name="OLE_LINK17"/>
      <w:bookmarkStart w:id="6" w:name="OLE_LINK18"/>
    </w:p>
    <w:bookmarkEnd w:id="5"/>
    <w:bookmarkEnd w:id="6"/>
    <w:p w14:paraId="431BFCFD" w14:textId="77777777" w:rsidR="00D80A19" w:rsidRDefault="00D80A19" w:rsidP="00D80A19">
      <w:pPr>
        <w:pStyle w:val="SQprob"/>
        <w:rPr>
          <w:noProof w:val="0"/>
        </w:rPr>
      </w:pPr>
      <w:r w:rsidRPr="005E1339">
        <w:rPr>
          <w:noProof w:val="0"/>
        </w:rPr>
        <w:t xml:space="preserve">The value chain is the set of activities that transforms raw resources into the goods and services end users purchase and consume. The supply chain includes </w:t>
      </w:r>
      <w:r w:rsidRPr="006667A3">
        <w:rPr>
          <w:noProof w:val="0"/>
        </w:rPr>
        <w:t>the set</w:t>
      </w:r>
      <w:r w:rsidRPr="005E1339">
        <w:rPr>
          <w:noProof w:val="0"/>
        </w:rPr>
        <w:t xml:space="preserve"> of firms and individuals that sell</w:t>
      </w:r>
      <w:r w:rsidR="006667A3">
        <w:rPr>
          <w:noProof w:val="0"/>
        </w:rPr>
        <w:t>s</w:t>
      </w:r>
      <w:r w:rsidRPr="005E1339">
        <w:rPr>
          <w:noProof w:val="0"/>
        </w:rPr>
        <w:t xml:space="preserve"> goods and services to the firm.</w:t>
      </w:r>
      <w:r w:rsidR="003B2C48">
        <w:rPr>
          <w:noProof w:val="0"/>
        </w:rPr>
        <w:t xml:space="preserve"> The distribution chain is the set of firms and individuals that buys and distributes goods and services from the firm.</w:t>
      </w:r>
    </w:p>
    <w:p w14:paraId="23C558E4" w14:textId="77777777" w:rsidR="00BE2EA1" w:rsidRPr="005E1339" w:rsidRDefault="00BE2EA1" w:rsidP="00BE2EA1">
      <w:pPr>
        <w:pStyle w:val="SQnum-Ch1"/>
      </w:pPr>
    </w:p>
    <w:p w14:paraId="64EFFAA4" w14:textId="77777777" w:rsidR="00BE2EA1" w:rsidRPr="005E1339" w:rsidRDefault="00BE2EA1" w:rsidP="00D80A19">
      <w:pPr>
        <w:pStyle w:val="SQprob"/>
        <w:rPr>
          <w:noProof w:val="0"/>
        </w:rPr>
      </w:pPr>
      <w:r>
        <w:rPr>
          <w:noProof w:val="0"/>
        </w:rPr>
        <w:t>The customers of cost accounting are managers, from plant managers to the CEO.</w:t>
      </w:r>
    </w:p>
    <w:p w14:paraId="656F6148" w14:textId="77777777" w:rsidR="00D80A19" w:rsidRPr="005E1339" w:rsidRDefault="00D80A19">
      <w:pPr>
        <w:pStyle w:val="SQnum-Ch1"/>
      </w:pPr>
    </w:p>
    <w:p w14:paraId="7CF40316" w14:textId="77777777" w:rsidR="00D80A19" w:rsidRDefault="00D80A19" w:rsidP="00D80A19">
      <w:pPr>
        <w:pStyle w:val="SQprob"/>
        <w:rPr>
          <w:noProof w:val="0"/>
        </w:rPr>
      </w:pPr>
      <w:r w:rsidRPr="005E1339">
        <w:rPr>
          <w:noProof w:val="0"/>
        </w:rPr>
        <w:t>Value-added activities are activities that customers perceive as adding utility to the goods or services they purchase. Nonvalue-added activities do not add value to the goods or services. By classifying costs this way, the cost accounting system can help the manager identify areas (processes) that can be improved, lowering costs and adding value to the organization.</w:t>
      </w:r>
    </w:p>
    <w:p w14:paraId="38274D77" w14:textId="77777777" w:rsidR="00D80A19" w:rsidRPr="005E1339" w:rsidRDefault="00D80A19" w:rsidP="00D80A19">
      <w:pPr>
        <w:pStyle w:val="SQnum-Ch1"/>
      </w:pPr>
      <w:bookmarkStart w:id="7" w:name="OLE_LINK31"/>
      <w:bookmarkStart w:id="8" w:name="OLE_LINK32"/>
    </w:p>
    <w:bookmarkEnd w:id="7"/>
    <w:bookmarkEnd w:id="8"/>
    <w:p w14:paraId="56D3AC6A" w14:textId="77777777" w:rsidR="003A0545" w:rsidRDefault="003A0545" w:rsidP="003A0545">
      <w:pPr>
        <w:autoSpaceDE w:val="0"/>
        <w:autoSpaceDN w:val="0"/>
        <w:adjustRightInd w:val="0"/>
        <w:spacing w:line="240" w:lineRule="auto"/>
        <w:jc w:val="left"/>
        <w:rPr>
          <w:rFonts w:ascii="Times New Roman" w:hAnsi="Times New Roman"/>
          <w:color w:val="auto"/>
          <w:sz w:val="19"/>
          <w:szCs w:val="19"/>
        </w:rPr>
      </w:pPr>
    </w:p>
    <w:p w14:paraId="118A44B7" w14:textId="77777777" w:rsidR="003A0545" w:rsidRPr="003A0545" w:rsidRDefault="003A0545" w:rsidP="003A0545">
      <w:pPr>
        <w:autoSpaceDE w:val="0"/>
        <w:autoSpaceDN w:val="0"/>
        <w:adjustRightInd w:val="0"/>
        <w:spacing w:line="240" w:lineRule="auto"/>
        <w:jc w:val="left"/>
        <w:rPr>
          <w:color w:val="auto"/>
          <w:sz w:val="24"/>
          <w:szCs w:val="24"/>
        </w:rPr>
      </w:pPr>
      <w:r w:rsidRPr="003A0545">
        <w:rPr>
          <w:color w:val="auto"/>
          <w:sz w:val="24"/>
          <w:szCs w:val="24"/>
        </w:rPr>
        <w:t>Answers will vary, but should include some of the following:</w:t>
      </w:r>
    </w:p>
    <w:p w14:paraId="007ACAAB" w14:textId="77777777" w:rsidR="003A0545" w:rsidRPr="003A0545" w:rsidRDefault="003A0545" w:rsidP="003A0545">
      <w:pPr>
        <w:autoSpaceDE w:val="0"/>
        <w:autoSpaceDN w:val="0"/>
        <w:adjustRightInd w:val="0"/>
        <w:spacing w:line="240" w:lineRule="auto"/>
        <w:jc w:val="left"/>
        <w:rPr>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5670"/>
      </w:tblGrid>
      <w:tr w:rsidR="003A0545" w:rsidRPr="003A0545" w14:paraId="2CD3C025" w14:textId="77777777" w:rsidTr="003A0545">
        <w:tc>
          <w:tcPr>
            <w:tcW w:w="3708" w:type="dxa"/>
          </w:tcPr>
          <w:p w14:paraId="01BDBFB7" w14:textId="77777777" w:rsidR="003A0545" w:rsidRPr="003A0545" w:rsidRDefault="003A0545" w:rsidP="003A0545">
            <w:pPr>
              <w:autoSpaceDE w:val="0"/>
              <w:autoSpaceDN w:val="0"/>
              <w:adjustRightInd w:val="0"/>
              <w:spacing w:line="240" w:lineRule="auto"/>
              <w:jc w:val="center"/>
              <w:rPr>
                <w:color w:val="auto"/>
                <w:sz w:val="24"/>
                <w:szCs w:val="24"/>
              </w:rPr>
            </w:pPr>
            <w:r w:rsidRPr="003A0545">
              <w:rPr>
                <w:color w:val="auto"/>
                <w:sz w:val="24"/>
                <w:szCs w:val="24"/>
              </w:rPr>
              <w:t>Title</w:t>
            </w:r>
          </w:p>
          <w:p w14:paraId="67708ECB" w14:textId="77777777" w:rsidR="003A0545" w:rsidRPr="003A0545" w:rsidRDefault="003A0545" w:rsidP="003A0545">
            <w:pPr>
              <w:autoSpaceDE w:val="0"/>
              <w:autoSpaceDN w:val="0"/>
              <w:adjustRightInd w:val="0"/>
              <w:spacing w:line="240" w:lineRule="auto"/>
              <w:jc w:val="center"/>
              <w:rPr>
                <w:color w:val="auto"/>
                <w:sz w:val="24"/>
                <w:szCs w:val="24"/>
              </w:rPr>
            </w:pPr>
          </w:p>
        </w:tc>
        <w:tc>
          <w:tcPr>
            <w:tcW w:w="5670" w:type="dxa"/>
          </w:tcPr>
          <w:p w14:paraId="6422F9BD" w14:textId="77777777" w:rsidR="003A0545" w:rsidRPr="003A0545" w:rsidRDefault="003A0545" w:rsidP="003A0545">
            <w:pPr>
              <w:autoSpaceDE w:val="0"/>
              <w:autoSpaceDN w:val="0"/>
              <w:adjustRightInd w:val="0"/>
              <w:spacing w:line="240" w:lineRule="auto"/>
              <w:jc w:val="center"/>
              <w:rPr>
                <w:color w:val="auto"/>
                <w:sz w:val="24"/>
                <w:szCs w:val="24"/>
              </w:rPr>
            </w:pPr>
            <w:r w:rsidRPr="003A0545">
              <w:rPr>
                <w:color w:val="auto"/>
                <w:sz w:val="24"/>
                <w:szCs w:val="24"/>
              </w:rPr>
              <w:t>Major Responsibilities and</w:t>
            </w:r>
            <w:r>
              <w:rPr>
                <w:color w:val="auto"/>
                <w:sz w:val="24"/>
                <w:szCs w:val="24"/>
              </w:rPr>
              <w:t xml:space="preserve"> Major</w:t>
            </w:r>
            <w:r w:rsidRPr="003A0545">
              <w:rPr>
                <w:color w:val="auto"/>
                <w:sz w:val="24"/>
                <w:szCs w:val="24"/>
              </w:rPr>
              <w:t xml:space="preserve"> Duties</w:t>
            </w:r>
          </w:p>
        </w:tc>
      </w:tr>
      <w:tr w:rsidR="003A0545" w:rsidRPr="003A0545" w14:paraId="660DBE31" w14:textId="77777777" w:rsidTr="003A0545">
        <w:tc>
          <w:tcPr>
            <w:tcW w:w="3708" w:type="dxa"/>
          </w:tcPr>
          <w:p w14:paraId="527F2847" w14:textId="77777777" w:rsidR="003A0545" w:rsidRPr="003A0545" w:rsidRDefault="003A0545" w:rsidP="003A0545">
            <w:pPr>
              <w:tabs>
                <w:tab w:val="left" w:leader="dot" w:pos="3600"/>
              </w:tabs>
              <w:autoSpaceDE w:val="0"/>
              <w:autoSpaceDN w:val="0"/>
              <w:adjustRightInd w:val="0"/>
              <w:spacing w:line="240" w:lineRule="auto"/>
              <w:jc w:val="left"/>
              <w:rPr>
                <w:color w:val="auto"/>
                <w:sz w:val="24"/>
                <w:szCs w:val="24"/>
              </w:rPr>
            </w:pPr>
            <w:r w:rsidRPr="003A0545">
              <w:rPr>
                <w:color w:val="auto"/>
                <w:sz w:val="24"/>
                <w:szCs w:val="24"/>
              </w:rPr>
              <w:t>Chief financial officer (CFO)</w:t>
            </w:r>
            <w:r>
              <w:rPr>
                <w:color w:val="auto"/>
                <w:sz w:val="24"/>
                <w:szCs w:val="24"/>
              </w:rPr>
              <w:tab/>
            </w:r>
          </w:p>
        </w:tc>
        <w:tc>
          <w:tcPr>
            <w:tcW w:w="5670" w:type="dxa"/>
          </w:tcPr>
          <w:p w14:paraId="733907A7" w14:textId="77777777" w:rsidR="003A0545" w:rsidRPr="003A0545" w:rsidRDefault="003A0545" w:rsidP="003A0545">
            <w:pPr>
              <w:pStyle w:val="ListParagraph"/>
              <w:numPr>
                <w:ilvl w:val="0"/>
                <w:numId w:val="4"/>
              </w:numPr>
              <w:autoSpaceDE w:val="0"/>
              <w:autoSpaceDN w:val="0"/>
              <w:adjustRightInd w:val="0"/>
              <w:spacing w:line="240" w:lineRule="auto"/>
              <w:ind w:left="252" w:hanging="198"/>
              <w:jc w:val="left"/>
              <w:rPr>
                <w:color w:val="auto"/>
                <w:sz w:val="24"/>
                <w:szCs w:val="24"/>
              </w:rPr>
            </w:pPr>
            <w:r w:rsidRPr="003A0545">
              <w:rPr>
                <w:color w:val="auto"/>
                <w:sz w:val="24"/>
                <w:szCs w:val="24"/>
              </w:rPr>
              <w:t>Manages entire finance and accounting function</w:t>
            </w:r>
          </w:p>
          <w:p w14:paraId="6DE78607" w14:textId="77777777" w:rsidR="003A0545" w:rsidRPr="003A0545" w:rsidRDefault="003A0545" w:rsidP="003A0545">
            <w:pPr>
              <w:autoSpaceDE w:val="0"/>
              <w:autoSpaceDN w:val="0"/>
              <w:adjustRightInd w:val="0"/>
              <w:spacing w:line="240" w:lineRule="auto"/>
              <w:ind w:left="252" w:hanging="198"/>
              <w:jc w:val="left"/>
              <w:rPr>
                <w:color w:val="auto"/>
                <w:sz w:val="24"/>
                <w:szCs w:val="24"/>
              </w:rPr>
            </w:pPr>
          </w:p>
        </w:tc>
      </w:tr>
      <w:tr w:rsidR="003A0545" w:rsidRPr="003A0545" w14:paraId="588A88AB" w14:textId="77777777" w:rsidTr="003A0545">
        <w:tc>
          <w:tcPr>
            <w:tcW w:w="3708" w:type="dxa"/>
          </w:tcPr>
          <w:p w14:paraId="38463D2F" w14:textId="77777777" w:rsidR="003A0545" w:rsidRPr="003A0545" w:rsidRDefault="003A0545" w:rsidP="003A0545">
            <w:pPr>
              <w:tabs>
                <w:tab w:val="left" w:leader="dot" w:pos="3600"/>
              </w:tabs>
              <w:autoSpaceDE w:val="0"/>
              <w:autoSpaceDN w:val="0"/>
              <w:adjustRightInd w:val="0"/>
              <w:spacing w:line="240" w:lineRule="auto"/>
              <w:jc w:val="left"/>
              <w:rPr>
                <w:color w:val="auto"/>
                <w:sz w:val="24"/>
                <w:szCs w:val="24"/>
              </w:rPr>
            </w:pPr>
            <w:r w:rsidRPr="003A0545">
              <w:rPr>
                <w:color w:val="auto"/>
                <w:sz w:val="24"/>
                <w:szCs w:val="24"/>
              </w:rPr>
              <w:t>Treasurer</w:t>
            </w:r>
            <w:r>
              <w:rPr>
                <w:color w:val="auto"/>
                <w:sz w:val="24"/>
                <w:szCs w:val="24"/>
              </w:rPr>
              <w:tab/>
            </w:r>
          </w:p>
        </w:tc>
        <w:tc>
          <w:tcPr>
            <w:tcW w:w="5670" w:type="dxa"/>
          </w:tcPr>
          <w:p w14:paraId="79A616AD" w14:textId="77777777" w:rsidR="003A0545" w:rsidRPr="003A0545" w:rsidRDefault="003A0545" w:rsidP="003A0545">
            <w:pPr>
              <w:pStyle w:val="ListParagraph"/>
              <w:numPr>
                <w:ilvl w:val="0"/>
                <w:numId w:val="5"/>
              </w:numPr>
              <w:autoSpaceDE w:val="0"/>
              <w:autoSpaceDN w:val="0"/>
              <w:adjustRightInd w:val="0"/>
              <w:spacing w:line="240" w:lineRule="auto"/>
              <w:ind w:left="252" w:hanging="198"/>
              <w:jc w:val="left"/>
              <w:rPr>
                <w:color w:val="auto"/>
                <w:sz w:val="24"/>
                <w:szCs w:val="24"/>
              </w:rPr>
            </w:pPr>
            <w:r w:rsidRPr="003A0545">
              <w:rPr>
                <w:color w:val="auto"/>
                <w:sz w:val="24"/>
                <w:szCs w:val="24"/>
              </w:rPr>
              <w:t>Manages liquid assets</w:t>
            </w:r>
          </w:p>
          <w:p w14:paraId="73C0EC8C" w14:textId="77777777" w:rsidR="003A0545" w:rsidRPr="003A0545" w:rsidRDefault="003A0545" w:rsidP="003A0545">
            <w:pPr>
              <w:pStyle w:val="ListParagraph"/>
              <w:numPr>
                <w:ilvl w:val="0"/>
                <w:numId w:val="5"/>
              </w:numPr>
              <w:autoSpaceDE w:val="0"/>
              <w:autoSpaceDN w:val="0"/>
              <w:adjustRightInd w:val="0"/>
              <w:spacing w:line="240" w:lineRule="auto"/>
              <w:ind w:left="252" w:hanging="198"/>
              <w:jc w:val="left"/>
              <w:rPr>
                <w:color w:val="auto"/>
                <w:sz w:val="24"/>
                <w:szCs w:val="24"/>
              </w:rPr>
            </w:pPr>
            <w:r w:rsidRPr="003A0545">
              <w:rPr>
                <w:color w:val="auto"/>
                <w:sz w:val="24"/>
                <w:szCs w:val="24"/>
              </w:rPr>
              <w:t>Conducts business with banks and other financial institutions</w:t>
            </w:r>
          </w:p>
          <w:p w14:paraId="4B3FA0E2" w14:textId="77777777" w:rsidR="003A0545" w:rsidRPr="003A0545" w:rsidRDefault="003A0545" w:rsidP="003A0545">
            <w:pPr>
              <w:pStyle w:val="ListParagraph"/>
              <w:numPr>
                <w:ilvl w:val="0"/>
                <w:numId w:val="5"/>
              </w:numPr>
              <w:autoSpaceDE w:val="0"/>
              <w:autoSpaceDN w:val="0"/>
              <w:adjustRightInd w:val="0"/>
              <w:spacing w:line="240" w:lineRule="auto"/>
              <w:ind w:left="252" w:hanging="198"/>
              <w:jc w:val="left"/>
              <w:rPr>
                <w:color w:val="auto"/>
                <w:sz w:val="24"/>
                <w:szCs w:val="24"/>
              </w:rPr>
            </w:pPr>
            <w:r w:rsidRPr="003A0545">
              <w:rPr>
                <w:color w:val="auto"/>
                <w:sz w:val="24"/>
                <w:szCs w:val="24"/>
              </w:rPr>
              <w:t>Oversees public issues of stock and debt</w:t>
            </w:r>
          </w:p>
          <w:p w14:paraId="630BD8D7" w14:textId="77777777" w:rsidR="003A0545" w:rsidRPr="003A0545" w:rsidRDefault="003A0545" w:rsidP="003A0545">
            <w:pPr>
              <w:autoSpaceDE w:val="0"/>
              <w:autoSpaceDN w:val="0"/>
              <w:adjustRightInd w:val="0"/>
              <w:spacing w:line="240" w:lineRule="auto"/>
              <w:ind w:left="252" w:hanging="198"/>
              <w:jc w:val="left"/>
              <w:rPr>
                <w:color w:val="auto"/>
                <w:sz w:val="24"/>
                <w:szCs w:val="24"/>
              </w:rPr>
            </w:pPr>
          </w:p>
        </w:tc>
      </w:tr>
      <w:tr w:rsidR="003A0545" w:rsidRPr="003A0545" w14:paraId="1D80FE13" w14:textId="77777777" w:rsidTr="003A0545">
        <w:tc>
          <w:tcPr>
            <w:tcW w:w="3708" w:type="dxa"/>
          </w:tcPr>
          <w:p w14:paraId="55A9FCC9" w14:textId="77777777" w:rsidR="003A0545" w:rsidRPr="003A0545" w:rsidRDefault="003A0545" w:rsidP="003A0545">
            <w:pPr>
              <w:tabs>
                <w:tab w:val="left" w:leader="dot" w:pos="3600"/>
              </w:tabs>
              <w:autoSpaceDE w:val="0"/>
              <w:autoSpaceDN w:val="0"/>
              <w:adjustRightInd w:val="0"/>
              <w:spacing w:line="240" w:lineRule="auto"/>
              <w:jc w:val="left"/>
              <w:rPr>
                <w:color w:val="auto"/>
                <w:sz w:val="24"/>
                <w:szCs w:val="24"/>
              </w:rPr>
            </w:pPr>
            <w:r w:rsidRPr="003A0545">
              <w:rPr>
                <w:color w:val="auto"/>
                <w:sz w:val="24"/>
                <w:szCs w:val="24"/>
              </w:rPr>
              <w:t>Controller</w:t>
            </w:r>
            <w:r>
              <w:rPr>
                <w:color w:val="auto"/>
                <w:sz w:val="24"/>
                <w:szCs w:val="24"/>
              </w:rPr>
              <w:tab/>
            </w:r>
          </w:p>
        </w:tc>
        <w:tc>
          <w:tcPr>
            <w:tcW w:w="5670" w:type="dxa"/>
          </w:tcPr>
          <w:p w14:paraId="75537DBD" w14:textId="77777777" w:rsidR="003A0545" w:rsidRPr="003A0545" w:rsidRDefault="003A0545" w:rsidP="003A0545">
            <w:pPr>
              <w:pStyle w:val="ListParagraph"/>
              <w:numPr>
                <w:ilvl w:val="0"/>
                <w:numId w:val="6"/>
              </w:numPr>
              <w:autoSpaceDE w:val="0"/>
              <w:autoSpaceDN w:val="0"/>
              <w:adjustRightInd w:val="0"/>
              <w:spacing w:line="240" w:lineRule="auto"/>
              <w:ind w:left="252" w:hanging="198"/>
              <w:jc w:val="left"/>
              <w:rPr>
                <w:color w:val="auto"/>
                <w:sz w:val="24"/>
                <w:szCs w:val="24"/>
              </w:rPr>
            </w:pPr>
            <w:r w:rsidRPr="003A0545">
              <w:rPr>
                <w:color w:val="auto"/>
                <w:sz w:val="24"/>
                <w:szCs w:val="24"/>
              </w:rPr>
              <w:t>Plans and designs information and incentive systems</w:t>
            </w:r>
          </w:p>
          <w:p w14:paraId="1F0BA9E2" w14:textId="77777777" w:rsidR="003A0545" w:rsidRPr="003A0545" w:rsidRDefault="003A0545" w:rsidP="003A0545">
            <w:pPr>
              <w:autoSpaceDE w:val="0"/>
              <w:autoSpaceDN w:val="0"/>
              <w:adjustRightInd w:val="0"/>
              <w:spacing w:line="240" w:lineRule="auto"/>
              <w:ind w:left="252" w:hanging="198"/>
              <w:jc w:val="left"/>
              <w:rPr>
                <w:color w:val="auto"/>
                <w:sz w:val="24"/>
                <w:szCs w:val="24"/>
              </w:rPr>
            </w:pPr>
          </w:p>
        </w:tc>
      </w:tr>
      <w:tr w:rsidR="003A0545" w:rsidRPr="003A0545" w14:paraId="45A5788E" w14:textId="77777777" w:rsidTr="003A0545">
        <w:tc>
          <w:tcPr>
            <w:tcW w:w="3708" w:type="dxa"/>
          </w:tcPr>
          <w:p w14:paraId="789FD080" w14:textId="77777777" w:rsidR="003A0545" w:rsidRPr="003A0545" w:rsidRDefault="003A0545" w:rsidP="003A0545">
            <w:pPr>
              <w:tabs>
                <w:tab w:val="left" w:leader="dot" w:pos="3600"/>
              </w:tabs>
              <w:autoSpaceDE w:val="0"/>
              <w:autoSpaceDN w:val="0"/>
              <w:adjustRightInd w:val="0"/>
              <w:spacing w:line="240" w:lineRule="auto"/>
              <w:jc w:val="left"/>
              <w:rPr>
                <w:color w:val="auto"/>
                <w:sz w:val="24"/>
                <w:szCs w:val="24"/>
              </w:rPr>
            </w:pPr>
            <w:r w:rsidRPr="003A0545">
              <w:rPr>
                <w:color w:val="auto"/>
                <w:sz w:val="24"/>
                <w:szCs w:val="24"/>
              </w:rPr>
              <w:t>Internal auditor</w:t>
            </w:r>
            <w:r>
              <w:rPr>
                <w:color w:val="auto"/>
                <w:sz w:val="24"/>
                <w:szCs w:val="24"/>
              </w:rPr>
              <w:tab/>
            </w:r>
          </w:p>
        </w:tc>
        <w:tc>
          <w:tcPr>
            <w:tcW w:w="5670" w:type="dxa"/>
          </w:tcPr>
          <w:p w14:paraId="260EC825" w14:textId="77777777" w:rsidR="003A0545" w:rsidRPr="003A0545" w:rsidRDefault="003A0545" w:rsidP="003A0545">
            <w:pPr>
              <w:pStyle w:val="ListParagraph"/>
              <w:numPr>
                <w:ilvl w:val="0"/>
                <w:numId w:val="7"/>
              </w:numPr>
              <w:autoSpaceDE w:val="0"/>
              <w:autoSpaceDN w:val="0"/>
              <w:adjustRightInd w:val="0"/>
              <w:spacing w:line="240" w:lineRule="auto"/>
              <w:ind w:left="252" w:hanging="198"/>
              <w:jc w:val="left"/>
              <w:rPr>
                <w:color w:val="auto"/>
                <w:sz w:val="24"/>
                <w:szCs w:val="24"/>
              </w:rPr>
            </w:pPr>
            <w:r w:rsidRPr="003A0545">
              <w:rPr>
                <w:color w:val="auto"/>
                <w:sz w:val="24"/>
                <w:szCs w:val="24"/>
              </w:rPr>
              <w:t>Ensures compliance with laws, regulations, and company policies and procedures</w:t>
            </w:r>
          </w:p>
          <w:p w14:paraId="202100D8" w14:textId="77777777" w:rsidR="003A0545" w:rsidRPr="003A0545" w:rsidRDefault="003A0545" w:rsidP="003A0545">
            <w:pPr>
              <w:pStyle w:val="ListParagraph"/>
              <w:numPr>
                <w:ilvl w:val="0"/>
                <w:numId w:val="7"/>
              </w:numPr>
              <w:autoSpaceDE w:val="0"/>
              <w:autoSpaceDN w:val="0"/>
              <w:adjustRightInd w:val="0"/>
              <w:spacing w:line="240" w:lineRule="auto"/>
              <w:ind w:left="252" w:hanging="198"/>
              <w:jc w:val="left"/>
              <w:rPr>
                <w:color w:val="auto"/>
                <w:sz w:val="24"/>
                <w:szCs w:val="24"/>
              </w:rPr>
            </w:pPr>
            <w:r w:rsidRPr="003A0545">
              <w:rPr>
                <w:color w:val="auto"/>
                <w:sz w:val="24"/>
                <w:szCs w:val="24"/>
              </w:rPr>
              <w:t>Provides consulting and auditing services within the firm</w:t>
            </w:r>
          </w:p>
          <w:p w14:paraId="2D2A2A4C" w14:textId="77777777" w:rsidR="003A0545" w:rsidRPr="003A0545" w:rsidRDefault="003A0545" w:rsidP="003A0545">
            <w:pPr>
              <w:autoSpaceDE w:val="0"/>
              <w:autoSpaceDN w:val="0"/>
              <w:adjustRightInd w:val="0"/>
              <w:spacing w:line="240" w:lineRule="auto"/>
              <w:ind w:left="252" w:hanging="198"/>
              <w:jc w:val="left"/>
              <w:rPr>
                <w:color w:val="auto"/>
                <w:sz w:val="24"/>
                <w:szCs w:val="24"/>
              </w:rPr>
            </w:pPr>
          </w:p>
        </w:tc>
      </w:tr>
      <w:tr w:rsidR="003A0545" w:rsidRPr="003A0545" w14:paraId="1DDBC4F8" w14:textId="77777777" w:rsidTr="003A0545">
        <w:tc>
          <w:tcPr>
            <w:tcW w:w="3708" w:type="dxa"/>
          </w:tcPr>
          <w:p w14:paraId="780EBC58" w14:textId="77777777" w:rsidR="003A0545" w:rsidRPr="003A0545" w:rsidRDefault="003A0545" w:rsidP="003A0545">
            <w:pPr>
              <w:tabs>
                <w:tab w:val="left" w:leader="dot" w:pos="3600"/>
              </w:tabs>
              <w:autoSpaceDE w:val="0"/>
              <w:autoSpaceDN w:val="0"/>
              <w:adjustRightInd w:val="0"/>
              <w:spacing w:line="240" w:lineRule="auto"/>
              <w:jc w:val="left"/>
              <w:rPr>
                <w:color w:val="auto"/>
                <w:sz w:val="24"/>
                <w:szCs w:val="24"/>
              </w:rPr>
            </w:pPr>
            <w:r w:rsidRPr="003A0545">
              <w:rPr>
                <w:color w:val="auto"/>
                <w:sz w:val="24"/>
                <w:szCs w:val="24"/>
              </w:rPr>
              <w:t>Cost accountant</w:t>
            </w:r>
            <w:r>
              <w:rPr>
                <w:color w:val="auto"/>
                <w:sz w:val="24"/>
                <w:szCs w:val="24"/>
              </w:rPr>
              <w:tab/>
            </w:r>
          </w:p>
        </w:tc>
        <w:tc>
          <w:tcPr>
            <w:tcW w:w="5670" w:type="dxa"/>
          </w:tcPr>
          <w:p w14:paraId="685C7739" w14:textId="77777777" w:rsidR="003A0545" w:rsidRPr="003A0545" w:rsidRDefault="003A0545" w:rsidP="003A0545">
            <w:pPr>
              <w:pStyle w:val="ListParagraph"/>
              <w:numPr>
                <w:ilvl w:val="0"/>
                <w:numId w:val="8"/>
              </w:numPr>
              <w:autoSpaceDE w:val="0"/>
              <w:autoSpaceDN w:val="0"/>
              <w:adjustRightInd w:val="0"/>
              <w:spacing w:line="240" w:lineRule="auto"/>
              <w:ind w:left="252" w:hanging="198"/>
              <w:jc w:val="left"/>
              <w:rPr>
                <w:color w:val="auto"/>
                <w:sz w:val="24"/>
                <w:szCs w:val="24"/>
              </w:rPr>
            </w:pPr>
            <w:r w:rsidRPr="003A0545">
              <w:rPr>
                <w:color w:val="auto"/>
                <w:sz w:val="24"/>
                <w:szCs w:val="24"/>
              </w:rPr>
              <w:t>Records, measures, estimates, and analyzes costs</w:t>
            </w:r>
          </w:p>
          <w:p w14:paraId="3E56BE44" w14:textId="77777777" w:rsidR="003A0545" w:rsidRPr="003A0545" w:rsidRDefault="003A0545" w:rsidP="003A0545">
            <w:pPr>
              <w:pStyle w:val="ListParagraph"/>
              <w:numPr>
                <w:ilvl w:val="0"/>
                <w:numId w:val="8"/>
              </w:numPr>
              <w:autoSpaceDE w:val="0"/>
              <w:autoSpaceDN w:val="0"/>
              <w:adjustRightInd w:val="0"/>
              <w:spacing w:line="240" w:lineRule="auto"/>
              <w:ind w:left="252" w:hanging="198"/>
              <w:jc w:val="left"/>
              <w:rPr>
                <w:color w:val="auto"/>
                <w:sz w:val="24"/>
                <w:szCs w:val="24"/>
              </w:rPr>
            </w:pPr>
            <w:r w:rsidRPr="003A0545">
              <w:rPr>
                <w:color w:val="auto"/>
                <w:sz w:val="24"/>
                <w:szCs w:val="24"/>
              </w:rPr>
              <w:t>Works with financial and operational manager to provide relevant information for decisions</w:t>
            </w:r>
          </w:p>
          <w:p w14:paraId="20CE1A83" w14:textId="77777777" w:rsidR="003A0545" w:rsidRPr="003A0545" w:rsidRDefault="003A0545" w:rsidP="003A0545">
            <w:pPr>
              <w:autoSpaceDE w:val="0"/>
              <w:autoSpaceDN w:val="0"/>
              <w:adjustRightInd w:val="0"/>
              <w:spacing w:line="240" w:lineRule="auto"/>
              <w:ind w:left="252" w:hanging="198"/>
              <w:jc w:val="left"/>
              <w:rPr>
                <w:color w:val="auto"/>
                <w:sz w:val="24"/>
                <w:szCs w:val="24"/>
              </w:rPr>
            </w:pPr>
          </w:p>
        </w:tc>
      </w:tr>
    </w:tbl>
    <w:p w14:paraId="13202C79" w14:textId="77777777" w:rsidR="003A0545" w:rsidRPr="005E1339" w:rsidRDefault="003A0545" w:rsidP="003A0545">
      <w:pPr>
        <w:pStyle w:val="SQnum-Ch1"/>
      </w:pPr>
    </w:p>
    <w:p w14:paraId="5456D148" w14:textId="77777777" w:rsidR="00D80A19" w:rsidRDefault="00D80A19" w:rsidP="00D80A19">
      <w:pPr>
        <w:pStyle w:val="SQprob"/>
        <w:rPr>
          <w:noProof w:val="0"/>
        </w:rPr>
      </w:pPr>
      <w:r>
        <w:rPr>
          <w:noProof w:val="0"/>
        </w:rPr>
        <w:t>No. Sarbanes-Oxley is a law and violations of it are legal issues. Codes of ethics are necessary to help accountants and managers identify situations that might develop into ethical conflicts, understand what they could do in these situations, and to learn what to do when they believe that an ethical violation has occurred</w:t>
      </w:r>
      <w:r w:rsidRPr="005E1339">
        <w:rPr>
          <w:noProof w:val="0"/>
        </w:rPr>
        <w:t>.</w:t>
      </w:r>
    </w:p>
    <w:p w14:paraId="21A7A142" w14:textId="77777777" w:rsidR="00D80A19" w:rsidRDefault="00D80A19" w:rsidP="00D80A19">
      <w:pPr>
        <w:pStyle w:val="SQprob"/>
        <w:rPr>
          <w:noProof w:val="0"/>
        </w:rPr>
      </w:pPr>
    </w:p>
    <w:p w14:paraId="1B626A5D" w14:textId="77777777" w:rsidR="00D80A19" w:rsidRPr="005E1339" w:rsidRDefault="00D80A19">
      <w:pPr>
        <w:pStyle w:val="SQ"/>
      </w:pPr>
      <w:r w:rsidRPr="005E1339">
        <w:br w:type="page"/>
      </w:r>
      <w:r w:rsidRPr="005E1339">
        <w:lastRenderedPageBreak/>
        <w:t>Solutions to Critical Analysis and Discussion Questions</w:t>
      </w:r>
    </w:p>
    <w:p w14:paraId="29974495" w14:textId="77777777" w:rsidR="00D80A19" w:rsidRPr="005E1339" w:rsidRDefault="00D80A19">
      <w:pPr>
        <w:pStyle w:val="SQnum-Ch1"/>
      </w:pPr>
      <w:bookmarkStart w:id="9" w:name="OLE_LINK5"/>
      <w:bookmarkStart w:id="10" w:name="OLE_LINK6"/>
    </w:p>
    <w:p w14:paraId="2B2ED6F4" w14:textId="3D113DF8" w:rsidR="00D80A19" w:rsidRDefault="007978E5" w:rsidP="00D80A19">
      <w:pPr>
        <w:pStyle w:val="SQprob"/>
        <w:rPr>
          <w:noProof w:val="0"/>
        </w:rPr>
      </w:pPr>
      <w:r>
        <w:rPr>
          <w:noProof w:val="0"/>
        </w:rPr>
        <w:t>We would not agree. The role of accountants is to help manage the organization. Part of that role is to report results. Another part is to design systems that assist other managers in making decisions to improve performance. This role requires that accountants understand how value is created in their organizations.</w:t>
      </w:r>
      <w:r w:rsidR="00D80A19" w:rsidRPr="005E1339">
        <w:rPr>
          <w:noProof w:val="0"/>
        </w:rPr>
        <w:t xml:space="preserve"> </w:t>
      </w:r>
    </w:p>
    <w:p w14:paraId="100A1E02" w14:textId="77777777" w:rsidR="007978E5" w:rsidRPr="005E1339" w:rsidRDefault="007978E5" w:rsidP="007978E5">
      <w:pPr>
        <w:pStyle w:val="SQnum-Ch1"/>
      </w:pPr>
    </w:p>
    <w:p w14:paraId="6F2DDBB6" w14:textId="77777777" w:rsidR="007978E5" w:rsidRPr="005E1339" w:rsidRDefault="007978E5" w:rsidP="007978E5">
      <w:pPr>
        <w:pStyle w:val="SQprob"/>
        <w:rPr>
          <w:noProof w:val="0"/>
        </w:rPr>
      </w:pPr>
      <w:r w:rsidRPr="005E1339">
        <w:rPr>
          <w:noProof w:val="0"/>
        </w:rPr>
        <w:t xml:space="preserve">The calculation of cost depends on the decision being made. Therefore, the first question to ask is, “What decision (or decisions) are you trying to make?” </w:t>
      </w:r>
    </w:p>
    <w:p w14:paraId="3EF92BC7" w14:textId="77777777" w:rsidR="00D80A19" w:rsidRPr="005E1339" w:rsidRDefault="00D80A19">
      <w:pPr>
        <w:pStyle w:val="SQnum-Ch1"/>
      </w:pPr>
      <w:bookmarkStart w:id="11" w:name="OLE_LINK33"/>
      <w:bookmarkStart w:id="12" w:name="OLE_LINK34"/>
      <w:bookmarkEnd w:id="9"/>
      <w:bookmarkEnd w:id="10"/>
    </w:p>
    <w:p w14:paraId="781142A9" w14:textId="77777777" w:rsidR="00D80A19" w:rsidRPr="005E1339" w:rsidRDefault="00D80A19" w:rsidP="00D80A19">
      <w:pPr>
        <w:pStyle w:val="SQprob"/>
        <w:rPr>
          <w:noProof w:val="0"/>
        </w:rPr>
      </w:pPr>
      <w:r w:rsidRPr="005E1339">
        <w:rPr>
          <w:noProof w:val="0"/>
        </w:rPr>
        <w:t xml:space="preserve">Costs that you could ask to be reimbursed might include the fuel, a share of the maintenance costs, “wear and tear,” or depreciation, and insurance. To avoid disagreements, it would be necessary to negotiate an agreement (even if only informally) between you and your friend considering all factors. For example, you might </w:t>
      </w:r>
      <w:bookmarkEnd w:id="11"/>
      <w:bookmarkEnd w:id="12"/>
      <w:r w:rsidRPr="005E1339">
        <w:rPr>
          <w:noProof w:val="0"/>
        </w:rPr>
        <w:t>agree that she should pay for the gas and any other supplies (e.g., oil) needed on the trip.</w:t>
      </w:r>
    </w:p>
    <w:p w14:paraId="493757A3" w14:textId="77777777" w:rsidR="00D80A19" w:rsidRPr="005E1339" w:rsidRDefault="00D80A19" w:rsidP="00D80A19">
      <w:pPr>
        <w:pStyle w:val="SQprob"/>
        <w:rPr>
          <w:noProof w:val="0"/>
        </w:rPr>
      </w:pPr>
      <w:r w:rsidRPr="005E1339">
        <w:rPr>
          <w:noProof w:val="0"/>
        </w:rPr>
        <w:t>If you are going along, you might change the agreement so that you split these costs. Alternatively, you might say that because you are going anyway, she can ride along for nothing.</w:t>
      </w:r>
    </w:p>
    <w:p w14:paraId="6B29E6FF" w14:textId="77777777" w:rsidR="003A0545" w:rsidRPr="005E1339" w:rsidRDefault="003A0545" w:rsidP="003A0545">
      <w:pPr>
        <w:pStyle w:val="SQnum-Ch1"/>
      </w:pPr>
      <w:bookmarkStart w:id="13" w:name="OLE_LINK35"/>
      <w:bookmarkStart w:id="14" w:name="OLE_LINK36"/>
    </w:p>
    <w:bookmarkEnd w:id="13"/>
    <w:bookmarkEnd w:id="14"/>
    <w:p w14:paraId="418FBC39" w14:textId="77777777" w:rsidR="00D80A19" w:rsidRPr="00A42185" w:rsidRDefault="00A42185" w:rsidP="00A42185">
      <w:pPr>
        <w:pStyle w:val="SQnum-Ch1"/>
        <w:numPr>
          <w:ilvl w:val="0"/>
          <w:numId w:val="0"/>
        </w:numPr>
        <w:spacing w:line="240" w:lineRule="auto"/>
        <w:rPr>
          <w:b w:val="0"/>
        </w:rPr>
      </w:pPr>
      <w:r>
        <w:rPr>
          <w:b w:val="0"/>
        </w:rPr>
        <w:t>Although it is no</w:t>
      </w:r>
      <w:r w:rsidR="003A0545" w:rsidRPr="00A42185">
        <w:rPr>
          <w:b w:val="0"/>
        </w:rPr>
        <w:t>t</w:t>
      </w:r>
      <w:r>
        <w:rPr>
          <w:b w:val="0"/>
        </w:rPr>
        <w:t xml:space="preserve"> the “job” of accounting to determine strategy, accounting provides important information to those who do determine strategy. If the cost accounting system provides inaccurate information, the firm may end up with an unintended strategy, because managers are making decisions based on faulty information.</w:t>
      </w:r>
    </w:p>
    <w:p w14:paraId="4234ACA6" w14:textId="77777777" w:rsidR="00A42185" w:rsidRPr="005E1339" w:rsidRDefault="00A42185" w:rsidP="00A42185">
      <w:pPr>
        <w:pStyle w:val="SQnum-Ch1"/>
      </w:pPr>
    </w:p>
    <w:p w14:paraId="79D04341" w14:textId="77777777" w:rsidR="00D80A19" w:rsidRPr="005E1339" w:rsidRDefault="00D80A19" w:rsidP="00D80A19">
      <w:pPr>
        <w:pStyle w:val="SQprob"/>
        <w:rPr>
          <w:noProof w:val="0"/>
        </w:rPr>
      </w:pPr>
      <w:r w:rsidRPr="005E1339">
        <w:rPr>
          <w:noProof w:val="0"/>
        </w:rPr>
        <w:t>Executive performance evaluation systems are designed for a specific company’s needs. The systems should be flexible to adapt to the circumstances that exist in that company. A common set of accounting principles would tend to reduce flexibility and usefulness of these systems. As long as all parties know the accounting basis used by the system, the exact rules can be designed in whatever manner the parties deem appropriate.</w:t>
      </w:r>
    </w:p>
    <w:p w14:paraId="45B1047B" w14:textId="77777777" w:rsidR="00A42185" w:rsidRDefault="00A42185">
      <w:pPr>
        <w:widowControl/>
        <w:spacing w:line="240" w:lineRule="auto"/>
        <w:jc w:val="left"/>
        <w:rPr>
          <w:b/>
          <w:sz w:val="24"/>
        </w:rPr>
      </w:pPr>
      <w:r>
        <w:br w:type="page"/>
      </w:r>
    </w:p>
    <w:p w14:paraId="3305C3DE" w14:textId="77777777" w:rsidR="00D80A19" w:rsidRPr="005E1339" w:rsidRDefault="00D80A19">
      <w:pPr>
        <w:pStyle w:val="SQnum-Ch1"/>
      </w:pPr>
      <w:bookmarkStart w:id="15" w:name="OLE_LINK37"/>
      <w:bookmarkStart w:id="16" w:name="OLE_LINK38"/>
      <w:bookmarkStart w:id="17" w:name="OLE_LINK39"/>
      <w:bookmarkStart w:id="18" w:name="OLE_LINK40"/>
      <w:bookmarkStart w:id="19" w:name="OLE_LINK7"/>
      <w:bookmarkStart w:id="20" w:name="OLE_LINK8"/>
    </w:p>
    <w:bookmarkEnd w:id="15"/>
    <w:bookmarkEnd w:id="16"/>
    <w:bookmarkEnd w:id="17"/>
    <w:bookmarkEnd w:id="18"/>
    <w:p w14:paraId="1E73095F" w14:textId="3F6E5B47" w:rsidR="00D80A19" w:rsidRDefault="00D11B90" w:rsidP="00D80A19">
      <w:pPr>
        <w:pStyle w:val="SQprob"/>
        <w:rPr>
          <w:noProof w:val="0"/>
        </w:rPr>
      </w:pPr>
      <w:r>
        <w:rPr>
          <w:noProof w:val="0"/>
        </w:rPr>
        <w:t>Although not-for-profit organizations are not seeking to make a profit, they must remain financially viable to accomplish their missions. Cost accounting information can help managers of not-for-profit organizations by highlighting the costs of various activities, identifying sources of revenue, and measuring performance of managers. In terms of organizational survival, cost accounting information can be just as (or more) important for a not-for-profit as for a for-profit firm.</w:t>
      </w:r>
    </w:p>
    <w:p w14:paraId="3762593B" w14:textId="77777777" w:rsidR="00D11B90" w:rsidRPr="005E1339" w:rsidRDefault="00D11B90" w:rsidP="00D11B90">
      <w:pPr>
        <w:pStyle w:val="SQnum-Ch1"/>
      </w:pPr>
    </w:p>
    <w:p w14:paraId="53060479" w14:textId="77777777" w:rsidR="00D11B90" w:rsidRPr="005E1339" w:rsidRDefault="00D11B90" w:rsidP="00D11B90">
      <w:pPr>
        <w:pStyle w:val="SQprob"/>
        <w:rPr>
          <w:noProof w:val="0"/>
        </w:rPr>
      </w:pPr>
      <w:r w:rsidRPr="005E1339">
        <w:rPr>
          <w:noProof w:val="0"/>
        </w:rPr>
        <w:t>Airlines are characterized by the need to own a substantial amount of capacity costs. Managers at airlines require very sophisticated load management information that predicts the number of passengers flying on a particular route on a particular day.  If they set a single price that would cover their costs given a certain number of passengers, they risk flying with empty seats. Once the plane takes off, they cannot sell the seat. Therefore, they need a flexible pricing system. Such a system requires detailed cost information about passengers and aircraft.</w:t>
      </w:r>
    </w:p>
    <w:p w14:paraId="28E68035" w14:textId="77777777" w:rsidR="00D11B90" w:rsidRPr="005E1339" w:rsidRDefault="00D11B90" w:rsidP="00D11B90">
      <w:pPr>
        <w:pStyle w:val="SQprob"/>
        <w:rPr>
          <w:noProof w:val="0"/>
        </w:rPr>
      </w:pPr>
      <w:r w:rsidRPr="005E1339">
        <w:rPr>
          <w:noProof w:val="0"/>
        </w:rPr>
        <w:t>The costs are unlikely to be much different among passengers. The variable costs are relatively low (per passenger) and may include food and beverage, some baggage handling cost, some ticket processing costs, and, depending on the plane, a (very) small amount of fuel.</w:t>
      </w:r>
    </w:p>
    <w:p w14:paraId="3E3B4E2A" w14:textId="77777777" w:rsidR="00A42185" w:rsidRPr="005E1339" w:rsidRDefault="00A42185" w:rsidP="00A42185">
      <w:pPr>
        <w:pStyle w:val="SQnum-Ch1"/>
      </w:pPr>
      <w:bookmarkStart w:id="21" w:name="OLE_LINK41"/>
      <w:bookmarkStart w:id="22" w:name="OLE_LINK42"/>
      <w:bookmarkEnd w:id="19"/>
      <w:bookmarkEnd w:id="20"/>
    </w:p>
    <w:bookmarkEnd w:id="21"/>
    <w:bookmarkEnd w:id="22"/>
    <w:p w14:paraId="04327422" w14:textId="77777777" w:rsidR="00A42185" w:rsidRDefault="00A42185" w:rsidP="00A42185">
      <w:pPr>
        <w:pStyle w:val="SQprob"/>
        <w:rPr>
          <w:noProof w:val="0"/>
        </w:rPr>
      </w:pPr>
      <w:r>
        <w:rPr>
          <w:noProof w:val="0"/>
        </w:rPr>
        <w:t>The cost accounting issues for Nabisco are the same as for Carmen’s Cookies in the sense that managers at Nabisco want the same kind of information as Carmen: what are the costs of cookies, who is performing the best, and so on.</w:t>
      </w:r>
    </w:p>
    <w:p w14:paraId="1E9DEBC9" w14:textId="77777777" w:rsidR="00A42185" w:rsidRPr="005E1339" w:rsidRDefault="00A42185" w:rsidP="00A42185">
      <w:pPr>
        <w:pStyle w:val="SQprob"/>
        <w:rPr>
          <w:noProof w:val="0"/>
        </w:rPr>
      </w:pPr>
      <w:r>
        <w:rPr>
          <w:noProof w:val="0"/>
        </w:rPr>
        <w:t xml:space="preserve">The cost accounting issues are different in the size and complexity of the operations at Nabisco compared to Carmen’s Cookies. </w:t>
      </w:r>
    </w:p>
    <w:p w14:paraId="2B6B30AC" w14:textId="77777777" w:rsidR="00A42185" w:rsidRPr="005E1339" w:rsidRDefault="00A42185" w:rsidP="00A42185">
      <w:pPr>
        <w:pStyle w:val="SQnum-Ch1"/>
      </w:pPr>
    </w:p>
    <w:p w14:paraId="4A37083B" w14:textId="77777777" w:rsidR="00D80A19" w:rsidRPr="005E1339" w:rsidRDefault="00D80A19" w:rsidP="00D80A19">
      <w:pPr>
        <w:pStyle w:val="SQprob"/>
        <w:rPr>
          <w:noProof w:val="0"/>
        </w:rPr>
      </w:pPr>
      <w:r w:rsidRPr="005E1339">
        <w:rPr>
          <w:noProof w:val="0"/>
        </w:rPr>
        <w:t>In decision-making, managers or supervisors may wish to take actions that they believe will increase the firm’s value that are difficult to justify given available information. Often, these situations arise when managers are using their intuition and their experience to identify new business opportunities and cannot point to data that support their views. For example, a marketing manager might view investment in a new advertising campaign as necessary for remaining competitive even though it appears to increase costs. Because the accountant does not have expertise in this area, she cannot verify the information the marketing manager is using.</w:t>
      </w:r>
    </w:p>
    <w:p w14:paraId="3C439FCB" w14:textId="28E93BDA" w:rsidR="00D80A19" w:rsidRPr="005E1339" w:rsidRDefault="00D80A19" w:rsidP="00D80A19">
      <w:pPr>
        <w:pStyle w:val="SQprob"/>
        <w:rPr>
          <w:noProof w:val="0"/>
        </w:rPr>
      </w:pPr>
      <w:r w:rsidRPr="005E1339">
        <w:rPr>
          <w:noProof w:val="0"/>
        </w:rPr>
        <w:t xml:space="preserve">In a few cases, however, a marketing manager may wish to pursue a project because of personal reasons (for example, because he was the champion of the product), and hopes to have an economic analysis to </w:t>
      </w:r>
      <w:r w:rsidR="006667A3">
        <w:rPr>
          <w:noProof w:val="0"/>
        </w:rPr>
        <w:t xml:space="preserve">justify </w:t>
      </w:r>
      <w:r w:rsidRPr="005E1339">
        <w:rPr>
          <w:noProof w:val="0"/>
        </w:rPr>
        <w:t xml:space="preserve">additional advertising support. In these situations, care must be taken to ascertain the economic merits of the plan, and, if the plan cannot be justified on economic grounds, the manager must make the case for the project on another basis. </w:t>
      </w:r>
    </w:p>
    <w:p w14:paraId="0955F8DB" w14:textId="77777777" w:rsidR="00D80A19" w:rsidRPr="005E1339" w:rsidRDefault="00D80A19" w:rsidP="00D80A19">
      <w:pPr>
        <w:pStyle w:val="SQprob"/>
        <w:rPr>
          <w:noProof w:val="0"/>
        </w:rPr>
      </w:pPr>
      <w:r w:rsidRPr="005E1339">
        <w:rPr>
          <w:noProof w:val="0"/>
        </w:rPr>
        <w:lastRenderedPageBreak/>
        <w:t>The final responsibility for the decision rests with the manager. Therefore, plans that cannot be justified on a cost analysis basis may still be adopted at the discretion of operating management. The controller should be clear that the project is justified on a basis other th</w:t>
      </w:r>
      <w:r>
        <w:rPr>
          <w:noProof w:val="0"/>
        </w:rPr>
        <w:t>an</w:t>
      </w:r>
      <w:r w:rsidRPr="005E1339">
        <w:rPr>
          <w:noProof w:val="0"/>
        </w:rPr>
        <w:t xml:space="preserve"> (easily measured) costs.</w:t>
      </w:r>
    </w:p>
    <w:p w14:paraId="42388F53" w14:textId="77777777" w:rsidR="00D80A19" w:rsidRPr="005E1339" w:rsidRDefault="00D80A19" w:rsidP="00D80A19">
      <w:pPr>
        <w:pStyle w:val="SQprob"/>
        <w:rPr>
          <w:noProof w:val="0"/>
        </w:rPr>
      </w:pPr>
      <w:r w:rsidRPr="005E1339">
        <w:rPr>
          <w:noProof w:val="0"/>
        </w:rPr>
        <w:t>In the control area, the accountant is charged with the responsibility of making certain that plans are executed in an optimal and efficient manner. In some cases this may be viewed as placing restrictions on management actions. Under these circumstances the marketing manager may view the accounting function as placing too great a constraint on him while the accountant may view the marketing manager as attempting to circumvent the rules.</w:t>
      </w:r>
    </w:p>
    <w:p w14:paraId="0EDF2B9D" w14:textId="77777777" w:rsidR="00D80A19" w:rsidRPr="005E1339" w:rsidRDefault="00D80A19">
      <w:pPr>
        <w:pStyle w:val="SQnum-Ch1"/>
      </w:pPr>
    </w:p>
    <w:p w14:paraId="2298CBF3" w14:textId="77777777" w:rsidR="00D80A19" w:rsidRPr="005E1339" w:rsidRDefault="00D80A19" w:rsidP="00D80A19">
      <w:pPr>
        <w:pStyle w:val="SQprob"/>
        <w:rPr>
          <w:noProof w:val="0"/>
        </w:rPr>
      </w:pPr>
      <w:r>
        <w:rPr>
          <w:noProof w:val="0"/>
        </w:rPr>
        <w:t>This is a tricky question. The problem is that if each firm tries to minimize its own cost, some of the necessary processes might not be done satisfactorily</w:t>
      </w:r>
      <w:r w:rsidRPr="005E1339">
        <w:rPr>
          <w:noProof w:val="0"/>
        </w:rPr>
        <w:t>.</w:t>
      </w:r>
      <w:r>
        <w:rPr>
          <w:noProof w:val="0"/>
        </w:rPr>
        <w:t xml:space="preserve"> For example, if every firm decides not to hold inventory as a way to lower costs, customers might not be able to obtain products in a timely manner and look elsewhere. The goal is to increase value, not minimize costs.</w:t>
      </w:r>
    </w:p>
    <w:p w14:paraId="5AD4FFAB" w14:textId="77777777" w:rsidR="00D80A19" w:rsidRPr="005E1339" w:rsidRDefault="00D80A19">
      <w:pPr>
        <w:pStyle w:val="SQnum-Ch1"/>
      </w:pPr>
    </w:p>
    <w:p w14:paraId="38612D85" w14:textId="77777777" w:rsidR="00D80A19" w:rsidRPr="005E1339" w:rsidRDefault="00D80A19" w:rsidP="00D80A19">
      <w:pPr>
        <w:pStyle w:val="SQprob"/>
        <w:rPr>
          <w:noProof w:val="0"/>
        </w:rPr>
      </w:pPr>
      <w:r w:rsidRPr="005E1339">
        <w:rPr>
          <w:noProof w:val="0"/>
        </w:rPr>
        <w:t>The purpose of bonuses is to provide incentives to managers to “work harder” when the owner (or, for example, the CEO) cannot observe the manager’s efforts. As we will see, all performance incentive systems have the potential for abuse. However, eliminating them also eliminates the benefits of bonus plans. The firm needs to balance the costs of potential abuses with the benefits from better decision-making by managers.</w:t>
      </w:r>
    </w:p>
    <w:p w14:paraId="031C1E76" w14:textId="77777777" w:rsidR="00D80A19" w:rsidRPr="005E1339" w:rsidRDefault="00D80A19">
      <w:pPr>
        <w:pStyle w:val="SQnum-Ch1"/>
      </w:pPr>
    </w:p>
    <w:p w14:paraId="68C951DB" w14:textId="77777777" w:rsidR="00D80A19" w:rsidRDefault="00D80A19" w:rsidP="00D80A19">
      <w:pPr>
        <w:pStyle w:val="SQprob"/>
        <w:rPr>
          <w:noProof w:val="0"/>
        </w:rPr>
      </w:pPr>
      <w:r w:rsidRPr="005E1339">
        <w:rPr>
          <w:noProof w:val="0"/>
        </w:rPr>
        <w:t>The cost accountant provides information to decision makers in the firm. He or she needs to provide the best information possible, given the costs. As information technology improves, the cost of information falls and the quality of information the cost accountant can provide improves.</w:t>
      </w:r>
    </w:p>
    <w:p w14:paraId="0E563939" w14:textId="77777777" w:rsidR="00D80A19" w:rsidRPr="005E1339" w:rsidRDefault="00D80A19" w:rsidP="00D80A19">
      <w:pPr>
        <w:pStyle w:val="SQnum-Ch1"/>
      </w:pPr>
      <w:bookmarkStart w:id="23" w:name="OLE_LINK9"/>
      <w:bookmarkStart w:id="24" w:name="OLE_LINK10"/>
    </w:p>
    <w:p w14:paraId="1CDDF116" w14:textId="77777777" w:rsidR="00D80A19" w:rsidRDefault="00D80A19" w:rsidP="00D80A19">
      <w:pPr>
        <w:pStyle w:val="SQprob"/>
        <w:rPr>
          <w:noProof w:val="0"/>
        </w:rPr>
      </w:pPr>
      <w:r>
        <w:rPr>
          <w:noProof w:val="0"/>
        </w:rPr>
        <w:t>Studying cost accounting will most likely increase Carmen’s chances of success with her store. As illustrated in the chapter, she has a better idea of the costs of her business and the financial status of its different operations. Of course, it cannot guarantee success. A successful business depends on many things, including identifying the right products, efficient operations, and good marketing. Cost accounting helps managers make better decisions about these aspects, but cannot forecast trends or overcome bad managerial decision-making.</w:t>
      </w:r>
    </w:p>
    <w:p w14:paraId="7D231103" w14:textId="77777777" w:rsidR="00DD0651" w:rsidRDefault="00DD0651" w:rsidP="00D80A19">
      <w:pPr>
        <w:pStyle w:val="SQprob"/>
        <w:rPr>
          <w:noProof w:val="0"/>
        </w:rPr>
      </w:pPr>
    </w:p>
    <w:p w14:paraId="262FAB03" w14:textId="77777777" w:rsidR="00D007A6" w:rsidRPr="005E1339" w:rsidRDefault="00D007A6" w:rsidP="00D007A6">
      <w:pPr>
        <w:pStyle w:val="SQnum-Ch1"/>
      </w:pPr>
    </w:p>
    <w:p w14:paraId="0DC05FDE" w14:textId="7E270E67" w:rsidR="00D007A6" w:rsidRPr="005E1339" w:rsidRDefault="00D007A6" w:rsidP="00D007A6">
      <w:pPr>
        <w:pStyle w:val="SQprob"/>
        <w:rPr>
          <w:noProof w:val="0"/>
        </w:rPr>
      </w:pPr>
      <w:r>
        <w:rPr>
          <w:noProof w:val="0"/>
        </w:rPr>
        <w:t xml:space="preserve">There are two types of costs the airline or hotel incur with such upgrades. One type of cost </w:t>
      </w:r>
      <w:r w:rsidR="00DD0651">
        <w:rPr>
          <w:noProof w:val="0"/>
        </w:rPr>
        <w:t xml:space="preserve">results from </w:t>
      </w:r>
      <w:r>
        <w:rPr>
          <w:noProof w:val="0"/>
        </w:rPr>
        <w:t xml:space="preserve">the incremental resources that are a part of the upgraded service (perhaps a free meal on the airline or the costs of cleaning a larger room). </w:t>
      </w:r>
      <w:r w:rsidR="00DD0651">
        <w:rPr>
          <w:noProof w:val="0"/>
        </w:rPr>
        <w:t>These costs will be shown in the accounting records. In addition to these “direct” costs, t</w:t>
      </w:r>
      <w:r>
        <w:rPr>
          <w:noProof w:val="0"/>
        </w:rPr>
        <w:t>he</w:t>
      </w:r>
      <w:r w:rsidR="00DD0651">
        <w:rPr>
          <w:noProof w:val="0"/>
        </w:rPr>
        <w:t>re</w:t>
      </w:r>
      <w:r>
        <w:rPr>
          <w:noProof w:val="0"/>
        </w:rPr>
        <w:t xml:space="preserve"> are “opportunity” costs</w:t>
      </w:r>
      <w:r w:rsidR="00DD0651">
        <w:rPr>
          <w:noProof w:val="0"/>
        </w:rPr>
        <w:t>.</w:t>
      </w:r>
      <w:r>
        <w:rPr>
          <w:noProof w:val="0"/>
        </w:rPr>
        <w:t xml:space="preserve"> </w:t>
      </w:r>
      <w:r w:rsidR="00DD0651">
        <w:rPr>
          <w:noProof w:val="0"/>
        </w:rPr>
        <w:t xml:space="preserve">These costs </w:t>
      </w:r>
      <w:r>
        <w:rPr>
          <w:noProof w:val="0"/>
        </w:rPr>
        <w:t xml:space="preserve">arise when customers purchase a economy airline fare or smaller room in the hopes of an upgrade. If these customers would have purchased a first-class airfare or a more expensive room, this represents </w:t>
      </w:r>
      <w:r w:rsidR="00DD0651">
        <w:rPr>
          <w:noProof w:val="0"/>
        </w:rPr>
        <w:t>a lost opportunity. These opportunity costs will not be recorded in the accounting records.</w:t>
      </w:r>
    </w:p>
    <w:p w14:paraId="7D994573" w14:textId="77777777" w:rsidR="00D007A6" w:rsidRPr="005E1339" w:rsidRDefault="00D007A6" w:rsidP="00D80A19">
      <w:pPr>
        <w:pStyle w:val="SQprob"/>
        <w:rPr>
          <w:noProof w:val="0"/>
        </w:rPr>
      </w:pPr>
    </w:p>
    <w:bookmarkEnd w:id="23"/>
    <w:bookmarkEnd w:id="24"/>
    <w:p w14:paraId="0976A75F" w14:textId="77777777" w:rsidR="00D80A19" w:rsidRPr="005E1339" w:rsidRDefault="00D80A19">
      <w:pPr>
        <w:pStyle w:val="SE"/>
      </w:pPr>
      <w:r w:rsidRPr="005E1339">
        <w:br w:type="page"/>
      </w:r>
      <w:r w:rsidRPr="005E1339">
        <w:lastRenderedPageBreak/>
        <w:t>Solutions to Exercises</w:t>
      </w:r>
    </w:p>
    <w:p w14:paraId="27FF9AD7" w14:textId="77777777" w:rsidR="00D80A19" w:rsidRPr="005E1339" w:rsidRDefault="00D80A19">
      <w:pPr>
        <w:pStyle w:val="SQnum-Ch1"/>
      </w:pPr>
      <w:r w:rsidRPr="005E1339">
        <w:t>(10 Min.) Value Chain and Classification of Costs</w:t>
      </w:r>
      <w:r>
        <w:t>: Apple, Inc.</w:t>
      </w:r>
    </w:p>
    <w:p w14:paraId="13E3EDD8" w14:textId="77777777" w:rsidR="00D80A19" w:rsidRPr="005E1339" w:rsidRDefault="00D80A19"/>
    <w:tbl>
      <w:tblPr>
        <w:tblW w:w="0" w:type="auto"/>
        <w:tblLook w:val="0000" w:firstRow="0" w:lastRow="0" w:firstColumn="0" w:lastColumn="0" w:noHBand="0" w:noVBand="0"/>
      </w:tblPr>
      <w:tblGrid>
        <w:gridCol w:w="5508"/>
        <w:gridCol w:w="270"/>
        <w:gridCol w:w="3510"/>
      </w:tblGrid>
      <w:tr w:rsidR="00D80A19" w:rsidRPr="005E1339" w14:paraId="1EF9B76B" w14:textId="77777777">
        <w:tc>
          <w:tcPr>
            <w:tcW w:w="5508" w:type="dxa"/>
            <w:tcBorders>
              <w:bottom w:val="single" w:sz="6" w:space="0" w:color="auto"/>
            </w:tcBorders>
          </w:tcPr>
          <w:p w14:paraId="2A2832BD" w14:textId="77777777" w:rsidR="00D80A19" w:rsidRPr="005E1339" w:rsidRDefault="00D80A19" w:rsidP="00D80A19">
            <w:pPr>
              <w:pStyle w:val="SEtab"/>
              <w:jc w:val="center"/>
            </w:pPr>
            <w:bookmarkStart w:id="25" w:name="OLE_LINK51"/>
            <w:bookmarkStart w:id="26" w:name="OLE_LINK52"/>
            <w:r w:rsidRPr="005E1339">
              <w:t>Cost</w:t>
            </w:r>
          </w:p>
        </w:tc>
        <w:tc>
          <w:tcPr>
            <w:tcW w:w="270" w:type="dxa"/>
          </w:tcPr>
          <w:p w14:paraId="632F4A22" w14:textId="77777777" w:rsidR="00D80A19" w:rsidRPr="005E1339" w:rsidRDefault="00D80A19" w:rsidP="00D80A19">
            <w:pPr>
              <w:pStyle w:val="SEtab"/>
              <w:jc w:val="center"/>
            </w:pPr>
          </w:p>
        </w:tc>
        <w:tc>
          <w:tcPr>
            <w:tcW w:w="3510" w:type="dxa"/>
            <w:tcBorders>
              <w:bottom w:val="single" w:sz="6" w:space="0" w:color="auto"/>
            </w:tcBorders>
          </w:tcPr>
          <w:p w14:paraId="283BF383" w14:textId="77777777" w:rsidR="00D80A19" w:rsidRPr="005E1339" w:rsidRDefault="00D80A19" w:rsidP="00D80A19">
            <w:pPr>
              <w:pStyle w:val="SEtab"/>
              <w:jc w:val="center"/>
            </w:pPr>
            <w:r w:rsidRPr="005E1339">
              <w:t>Stage in the Value Chain</w:t>
            </w:r>
          </w:p>
        </w:tc>
      </w:tr>
      <w:tr w:rsidR="00D80A19" w:rsidRPr="005E1339" w14:paraId="6DE06113" w14:textId="77777777">
        <w:tc>
          <w:tcPr>
            <w:tcW w:w="5508" w:type="dxa"/>
            <w:tcBorders>
              <w:top w:val="single" w:sz="6" w:space="0" w:color="auto"/>
            </w:tcBorders>
          </w:tcPr>
          <w:p w14:paraId="6CFE3AA4" w14:textId="77777777" w:rsidR="00D80A19" w:rsidRPr="005E1339" w:rsidRDefault="00D80A19" w:rsidP="00D80A19">
            <w:pPr>
              <w:pStyle w:val="SEtab"/>
            </w:pPr>
            <w:r>
              <w:t>Programmer costs for a new operating system</w:t>
            </w:r>
            <w:r w:rsidRPr="005E1339">
              <w:t>.</w:t>
            </w:r>
          </w:p>
        </w:tc>
        <w:tc>
          <w:tcPr>
            <w:tcW w:w="270" w:type="dxa"/>
          </w:tcPr>
          <w:p w14:paraId="701C9D50" w14:textId="77777777" w:rsidR="00D80A19" w:rsidRPr="005E1339" w:rsidRDefault="00D80A19" w:rsidP="00D80A19">
            <w:pPr>
              <w:pStyle w:val="SEtab"/>
            </w:pPr>
          </w:p>
        </w:tc>
        <w:tc>
          <w:tcPr>
            <w:tcW w:w="3510" w:type="dxa"/>
            <w:tcBorders>
              <w:top w:val="single" w:sz="6" w:space="0" w:color="auto"/>
            </w:tcBorders>
          </w:tcPr>
          <w:p w14:paraId="14CBEA18" w14:textId="77777777" w:rsidR="00D80A19" w:rsidRPr="005E1339" w:rsidRDefault="00D80A19" w:rsidP="00D80A19">
            <w:pPr>
              <w:pStyle w:val="SEtab"/>
              <w:ind w:left="162"/>
            </w:pPr>
            <w:r>
              <w:t>4</w:t>
            </w:r>
            <w:r w:rsidRPr="005E1339">
              <w:t xml:space="preserve">. Research &amp; Development </w:t>
            </w:r>
          </w:p>
        </w:tc>
      </w:tr>
      <w:tr w:rsidR="00D80A19" w:rsidRPr="005E1339" w14:paraId="060B184A" w14:textId="77777777">
        <w:tc>
          <w:tcPr>
            <w:tcW w:w="5508" w:type="dxa"/>
          </w:tcPr>
          <w:p w14:paraId="53F9053F" w14:textId="77777777" w:rsidR="00D80A19" w:rsidRPr="005E1339" w:rsidRDefault="00D80A19" w:rsidP="00D80A19">
            <w:pPr>
              <w:pStyle w:val="SEtab"/>
            </w:pPr>
            <w:r>
              <w:t>Costs to ship computers to customers</w:t>
            </w:r>
            <w:r w:rsidRPr="005E1339">
              <w:t>.</w:t>
            </w:r>
          </w:p>
        </w:tc>
        <w:tc>
          <w:tcPr>
            <w:tcW w:w="270" w:type="dxa"/>
          </w:tcPr>
          <w:p w14:paraId="134B18BB" w14:textId="77777777" w:rsidR="00D80A19" w:rsidRPr="005E1339" w:rsidRDefault="00D80A19" w:rsidP="00D80A19">
            <w:pPr>
              <w:pStyle w:val="SEtab"/>
            </w:pPr>
          </w:p>
        </w:tc>
        <w:tc>
          <w:tcPr>
            <w:tcW w:w="3510" w:type="dxa"/>
          </w:tcPr>
          <w:p w14:paraId="4300856A" w14:textId="77777777" w:rsidR="00D80A19" w:rsidRPr="005E1339" w:rsidRDefault="00C42EF5" w:rsidP="00D80A19">
            <w:pPr>
              <w:pStyle w:val="SEtab"/>
              <w:ind w:left="162"/>
            </w:pPr>
            <w:r>
              <w:t>6</w:t>
            </w:r>
            <w:r w:rsidR="00D80A19" w:rsidRPr="005E1339">
              <w:t xml:space="preserve">. Distribution </w:t>
            </w:r>
          </w:p>
        </w:tc>
      </w:tr>
      <w:tr w:rsidR="00D80A19" w:rsidRPr="005E1339" w14:paraId="7916B719" w14:textId="77777777">
        <w:tc>
          <w:tcPr>
            <w:tcW w:w="5508" w:type="dxa"/>
          </w:tcPr>
          <w:p w14:paraId="72AF8E1F" w14:textId="77777777" w:rsidR="00D80A19" w:rsidRPr="005E1339" w:rsidRDefault="00D80A19" w:rsidP="00D80A19">
            <w:pPr>
              <w:pStyle w:val="SEtab"/>
            </w:pPr>
            <w:r>
              <w:t>Call center costs for support calls</w:t>
            </w:r>
            <w:r w:rsidRPr="005E1339">
              <w:t>.</w:t>
            </w:r>
          </w:p>
        </w:tc>
        <w:tc>
          <w:tcPr>
            <w:tcW w:w="270" w:type="dxa"/>
          </w:tcPr>
          <w:p w14:paraId="53EC20CA" w14:textId="77777777" w:rsidR="00D80A19" w:rsidRPr="005E1339" w:rsidRDefault="00D80A19" w:rsidP="00D80A19">
            <w:pPr>
              <w:pStyle w:val="SEtab"/>
            </w:pPr>
          </w:p>
        </w:tc>
        <w:tc>
          <w:tcPr>
            <w:tcW w:w="3510" w:type="dxa"/>
          </w:tcPr>
          <w:p w14:paraId="24B2C405" w14:textId="347AE7C8" w:rsidR="00D80A19" w:rsidRPr="005E1339" w:rsidRDefault="001A0629" w:rsidP="00D80A19">
            <w:pPr>
              <w:pStyle w:val="SEtab"/>
              <w:ind w:left="162"/>
            </w:pPr>
            <w:r>
              <w:t>3</w:t>
            </w:r>
            <w:r w:rsidR="00D80A19" w:rsidRPr="005E1339">
              <w:t>. Customer Service</w:t>
            </w:r>
          </w:p>
        </w:tc>
      </w:tr>
      <w:tr w:rsidR="00D80A19" w:rsidRPr="005E1339" w14:paraId="14DCDC8D" w14:textId="77777777">
        <w:tc>
          <w:tcPr>
            <w:tcW w:w="5508" w:type="dxa"/>
          </w:tcPr>
          <w:p w14:paraId="777B3EA1" w14:textId="77777777" w:rsidR="00D80A19" w:rsidRPr="005E1339" w:rsidRDefault="00D80A19" w:rsidP="00D80A19">
            <w:pPr>
              <w:pStyle w:val="SEtab"/>
            </w:pPr>
            <w:r w:rsidRPr="004A453E">
              <w:t xml:space="preserve">Salaries for </w:t>
            </w:r>
            <w:r>
              <w:t xml:space="preserve">employees working on </w:t>
            </w:r>
            <w:r w:rsidRPr="004A453E">
              <w:t>new product designs</w:t>
            </w:r>
            <w:r w:rsidRPr="005E1339">
              <w:t>.</w:t>
            </w:r>
          </w:p>
        </w:tc>
        <w:tc>
          <w:tcPr>
            <w:tcW w:w="270" w:type="dxa"/>
          </w:tcPr>
          <w:p w14:paraId="4E1E8CC4" w14:textId="77777777" w:rsidR="00D80A19" w:rsidRPr="005E1339" w:rsidRDefault="00D80A19" w:rsidP="00D80A19">
            <w:pPr>
              <w:pStyle w:val="SEtab"/>
            </w:pPr>
          </w:p>
        </w:tc>
        <w:tc>
          <w:tcPr>
            <w:tcW w:w="3510" w:type="dxa"/>
          </w:tcPr>
          <w:p w14:paraId="050B12CC" w14:textId="1B5DEB6B" w:rsidR="00D80A19" w:rsidRPr="005E1339" w:rsidRDefault="00D80A19" w:rsidP="001A0629">
            <w:pPr>
              <w:pStyle w:val="SEtab"/>
              <w:ind w:left="162"/>
            </w:pPr>
            <w:r>
              <w:t xml:space="preserve">                                            </w:t>
            </w:r>
            <w:r w:rsidR="001A0629">
              <w:t>5</w:t>
            </w:r>
            <w:r w:rsidRPr="005E1339">
              <w:t>. Design</w:t>
            </w:r>
          </w:p>
        </w:tc>
      </w:tr>
      <w:tr w:rsidR="00D80A19" w:rsidRPr="005E1339" w14:paraId="48966CBC" w14:textId="77777777">
        <w:tc>
          <w:tcPr>
            <w:tcW w:w="5508" w:type="dxa"/>
          </w:tcPr>
          <w:p w14:paraId="7805C8CA" w14:textId="77777777" w:rsidR="00D80A19" w:rsidRPr="005E1339" w:rsidRDefault="00D80A19" w:rsidP="00D80A19">
            <w:pPr>
              <w:pStyle w:val="SEtab"/>
            </w:pPr>
            <w:r>
              <w:t>Costs to purchase advertising in university stores</w:t>
            </w:r>
            <w:r w:rsidRPr="005E1339">
              <w:t>.</w:t>
            </w:r>
          </w:p>
        </w:tc>
        <w:tc>
          <w:tcPr>
            <w:tcW w:w="270" w:type="dxa"/>
          </w:tcPr>
          <w:p w14:paraId="10F4D6BC" w14:textId="77777777" w:rsidR="00D80A19" w:rsidRPr="005E1339" w:rsidRDefault="00D80A19" w:rsidP="00D80A19">
            <w:pPr>
              <w:pStyle w:val="SEtab"/>
            </w:pPr>
          </w:p>
        </w:tc>
        <w:tc>
          <w:tcPr>
            <w:tcW w:w="3510" w:type="dxa"/>
          </w:tcPr>
          <w:p w14:paraId="1BDEACC3" w14:textId="77777777" w:rsidR="00D80A19" w:rsidRPr="005E1339" w:rsidRDefault="00C42EF5" w:rsidP="00D80A19">
            <w:pPr>
              <w:pStyle w:val="SEtab"/>
              <w:ind w:left="162"/>
            </w:pPr>
            <w:r>
              <w:t>1</w:t>
            </w:r>
            <w:r w:rsidR="00D80A19" w:rsidRPr="005E1339">
              <w:t>. Marketing</w:t>
            </w:r>
          </w:p>
        </w:tc>
      </w:tr>
      <w:tr w:rsidR="00D80A19" w:rsidRPr="005E1339" w14:paraId="38C9B299" w14:textId="77777777">
        <w:trPr>
          <w:trHeight w:val="549"/>
        </w:trPr>
        <w:tc>
          <w:tcPr>
            <w:tcW w:w="5508" w:type="dxa"/>
          </w:tcPr>
          <w:p w14:paraId="4DD65578" w14:textId="77777777" w:rsidR="00D80A19" w:rsidRPr="005E1339" w:rsidRDefault="00D80A19" w:rsidP="00D80A19">
            <w:pPr>
              <w:pStyle w:val="SEtab"/>
            </w:pPr>
            <w:r>
              <w:t>Costs of memory chips to make computers</w:t>
            </w:r>
            <w:r w:rsidRPr="005E1339">
              <w:t>.</w:t>
            </w:r>
          </w:p>
        </w:tc>
        <w:tc>
          <w:tcPr>
            <w:tcW w:w="270" w:type="dxa"/>
          </w:tcPr>
          <w:p w14:paraId="3299A906" w14:textId="77777777" w:rsidR="00D80A19" w:rsidRPr="005E1339" w:rsidRDefault="00D80A19" w:rsidP="00D80A19">
            <w:pPr>
              <w:pStyle w:val="SEtab"/>
            </w:pPr>
          </w:p>
        </w:tc>
        <w:tc>
          <w:tcPr>
            <w:tcW w:w="3510" w:type="dxa"/>
          </w:tcPr>
          <w:p w14:paraId="4BF60925" w14:textId="64D0C769" w:rsidR="00D80A19" w:rsidRPr="005E1339" w:rsidRDefault="001A0629" w:rsidP="00D80A19">
            <w:pPr>
              <w:pStyle w:val="SEtab"/>
              <w:ind w:left="162"/>
            </w:pPr>
            <w:r>
              <w:t>2</w:t>
            </w:r>
            <w:r w:rsidR="00D80A19" w:rsidRPr="005E1339">
              <w:t>. Production</w:t>
            </w:r>
          </w:p>
        </w:tc>
      </w:tr>
    </w:tbl>
    <w:p w14:paraId="2CD56F79" w14:textId="77777777" w:rsidR="00D80A19" w:rsidRPr="005E1339" w:rsidRDefault="00D80A19">
      <w:pPr>
        <w:pStyle w:val="SQnum-Ch1"/>
      </w:pPr>
      <w:bookmarkStart w:id="27" w:name="OLE_LINK11"/>
      <w:bookmarkStart w:id="28" w:name="OLE_LINK12"/>
      <w:bookmarkEnd w:id="25"/>
      <w:bookmarkEnd w:id="26"/>
      <w:r w:rsidRPr="005E1339">
        <w:t xml:space="preserve">(5 Min.) Supply Chain and Supply Chain Costs: </w:t>
      </w:r>
      <w:r w:rsidR="00C42EF5">
        <w:t>Coastal</w:t>
      </w:r>
      <w:r>
        <w:t xml:space="preserve"> Cabinets</w:t>
      </w:r>
      <w:r w:rsidRPr="005E1339">
        <w:t>.</w:t>
      </w:r>
    </w:p>
    <w:p w14:paraId="13225146" w14:textId="77777777" w:rsidR="00D80A19" w:rsidRDefault="00D80A19" w:rsidP="00D80A19">
      <w:pPr>
        <w:pStyle w:val="SQprob"/>
        <w:rPr>
          <w:noProof w:val="0"/>
        </w:rPr>
      </w:pPr>
      <w:r w:rsidRPr="005E1339">
        <w:rPr>
          <w:noProof w:val="0"/>
        </w:rPr>
        <w:t xml:space="preserve">It is important that costs are minimized in the supply chain. Because it is cheaper for </w:t>
      </w:r>
      <w:r w:rsidR="00C42EF5">
        <w:rPr>
          <w:noProof w:val="0"/>
        </w:rPr>
        <w:t>Coastal</w:t>
      </w:r>
      <w:r w:rsidRPr="005E1339">
        <w:rPr>
          <w:noProof w:val="0"/>
        </w:rPr>
        <w:t xml:space="preserve"> C</w:t>
      </w:r>
      <w:r>
        <w:rPr>
          <w:noProof w:val="0"/>
        </w:rPr>
        <w:t>abinets</w:t>
      </w:r>
      <w:r w:rsidRPr="005E1339">
        <w:rPr>
          <w:noProof w:val="0"/>
        </w:rPr>
        <w:t xml:space="preserve"> to carry the inventory, the resolution should result in </w:t>
      </w:r>
      <w:r w:rsidR="00C42EF5">
        <w:rPr>
          <w:noProof w:val="0"/>
        </w:rPr>
        <w:t>Coastal</w:t>
      </w:r>
      <w:r>
        <w:rPr>
          <w:noProof w:val="0"/>
        </w:rPr>
        <w:t xml:space="preserve"> Cabinets</w:t>
      </w:r>
      <w:r w:rsidRPr="005E1339">
        <w:rPr>
          <w:noProof w:val="0"/>
        </w:rPr>
        <w:t xml:space="preserve"> carrying the inventory. You might suggest that the two firms share the inventory savings through price discounts or other contractual agreement</w:t>
      </w:r>
      <w:r>
        <w:rPr>
          <w:noProof w:val="0"/>
        </w:rPr>
        <w:t>s</w:t>
      </w:r>
      <w:r w:rsidRPr="005E1339">
        <w:rPr>
          <w:noProof w:val="0"/>
        </w:rPr>
        <w:t>.</w:t>
      </w:r>
    </w:p>
    <w:p w14:paraId="51252E32" w14:textId="445CE62E" w:rsidR="007E792F" w:rsidRDefault="007E792F" w:rsidP="007E792F">
      <w:pPr>
        <w:pStyle w:val="SQnum-Ch1"/>
      </w:pPr>
      <w:bookmarkStart w:id="29" w:name="OLE_LINK19"/>
      <w:bookmarkStart w:id="30" w:name="OLE_LINK20"/>
      <w:r w:rsidRPr="005E1339">
        <w:t>(</w:t>
      </w:r>
      <w:r>
        <w:t>10</w:t>
      </w:r>
      <w:r w:rsidRPr="005E1339">
        <w:t xml:space="preserve"> Min.) </w:t>
      </w:r>
      <w:r>
        <w:t>Accounting Systems: McDonald’s.</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430"/>
      </w:tblGrid>
      <w:tr w:rsidR="007E792F" w14:paraId="7B6A0467" w14:textId="77777777" w:rsidTr="007E792F">
        <w:tc>
          <w:tcPr>
            <w:tcW w:w="3330" w:type="dxa"/>
          </w:tcPr>
          <w:p w14:paraId="13DFED6B" w14:textId="2D37D3D0" w:rsidR="007E792F" w:rsidRDefault="007E792F" w:rsidP="007E792F">
            <w:pPr>
              <w:pStyle w:val="SQprob"/>
              <w:jc w:val="center"/>
              <w:rPr>
                <w:noProof w:val="0"/>
              </w:rPr>
            </w:pPr>
            <w:r>
              <w:rPr>
                <w:noProof w:val="0"/>
              </w:rPr>
              <w:t>Decision Maker</w:t>
            </w:r>
          </w:p>
        </w:tc>
        <w:tc>
          <w:tcPr>
            <w:tcW w:w="2430" w:type="dxa"/>
          </w:tcPr>
          <w:p w14:paraId="10A3EA8E" w14:textId="51C597B8" w:rsidR="007E792F" w:rsidRDefault="007E792F" w:rsidP="007E792F">
            <w:pPr>
              <w:pStyle w:val="SQprob"/>
              <w:jc w:val="center"/>
              <w:rPr>
                <w:noProof w:val="0"/>
              </w:rPr>
            </w:pPr>
            <w:r>
              <w:rPr>
                <w:noProof w:val="0"/>
              </w:rPr>
              <w:t>System</w:t>
            </w:r>
          </w:p>
        </w:tc>
      </w:tr>
      <w:tr w:rsidR="007E792F" w14:paraId="64D4D2DC" w14:textId="77777777" w:rsidTr="007E792F">
        <w:tc>
          <w:tcPr>
            <w:tcW w:w="3330" w:type="dxa"/>
          </w:tcPr>
          <w:p w14:paraId="754ABDA7" w14:textId="7FC5A451" w:rsidR="007E792F" w:rsidRDefault="007E792F" w:rsidP="007E792F">
            <w:pPr>
              <w:pStyle w:val="SQprob"/>
              <w:tabs>
                <w:tab w:val="left" w:leader="dot" w:pos="3600"/>
              </w:tabs>
              <w:rPr>
                <w:noProof w:val="0"/>
              </w:rPr>
            </w:pPr>
            <w:r>
              <w:rPr>
                <w:noProof w:val="0"/>
              </w:rPr>
              <w:t>a. Investor*</w:t>
            </w:r>
            <w:r>
              <w:rPr>
                <w:noProof w:val="0"/>
              </w:rPr>
              <w:tab/>
            </w:r>
          </w:p>
        </w:tc>
        <w:tc>
          <w:tcPr>
            <w:tcW w:w="2430" w:type="dxa"/>
          </w:tcPr>
          <w:p w14:paraId="4F5AAE12" w14:textId="245A60C9" w:rsidR="007E792F" w:rsidRDefault="007E792F" w:rsidP="007E792F">
            <w:pPr>
              <w:pStyle w:val="SQprob"/>
              <w:rPr>
                <w:noProof w:val="0"/>
              </w:rPr>
            </w:pPr>
            <w:bookmarkStart w:id="31" w:name="OLE_LINK13"/>
            <w:bookmarkStart w:id="32" w:name="OLE_LINK14"/>
            <w:r>
              <w:rPr>
                <w:noProof w:val="0"/>
              </w:rPr>
              <w:t>Financial (F)</w:t>
            </w:r>
            <w:bookmarkEnd w:id="31"/>
            <w:bookmarkEnd w:id="32"/>
          </w:p>
        </w:tc>
      </w:tr>
      <w:tr w:rsidR="007E792F" w14:paraId="1DB8BC1B" w14:textId="77777777" w:rsidTr="007E792F">
        <w:tc>
          <w:tcPr>
            <w:tcW w:w="3330" w:type="dxa"/>
          </w:tcPr>
          <w:p w14:paraId="53AA3875" w14:textId="5C3DB3E1" w:rsidR="007E792F" w:rsidRDefault="007E792F" w:rsidP="007E792F">
            <w:pPr>
              <w:pStyle w:val="SQprob"/>
              <w:tabs>
                <w:tab w:val="left" w:leader="dot" w:pos="3600"/>
              </w:tabs>
              <w:rPr>
                <w:noProof w:val="0"/>
              </w:rPr>
            </w:pPr>
            <w:r>
              <w:rPr>
                <w:noProof w:val="0"/>
              </w:rPr>
              <w:t>b. Marketing manager</w:t>
            </w:r>
            <w:r>
              <w:rPr>
                <w:noProof w:val="0"/>
              </w:rPr>
              <w:tab/>
            </w:r>
          </w:p>
        </w:tc>
        <w:tc>
          <w:tcPr>
            <w:tcW w:w="2430" w:type="dxa"/>
          </w:tcPr>
          <w:p w14:paraId="4444C7FB" w14:textId="3A3FCAEC" w:rsidR="007E792F" w:rsidRDefault="007E792F" w:rsidP="007E792F">
            <w:pPr>
              <w:pStyle w:val="SQprob"/>
              <w:rPr>
                <w:noProof w:val="0"/>
              </w:rPr>
            </w:pPr>
            <w:bookmarkStart w:id="33" w:name="OLE_LINK15"/>
            <w:bookmarkStart w:id="34" w:name="OLE_LINK16"/>
            <w:r>
              <w:rPr>
                <w:noProof w:val="0"/>
              </w:rPr>
              <w:t>Cost (C)</w:t>
            </w:r>
            <w:bookmarkEnd w:id="33"/>
            <w:bookmarkEnd w:id="34"/>
          </w:p>
        </w:tc>
      </w:tr>
      <w:tr w:rsidR="007E792F" w14:paraId="70C2F5B2" w14:textId="77777777" w:rsidTr="007E792F">
        <w:tc>
          <w:tcPr>
            <w:tcW w:w="3330" w:type="dxa"/>
          </w:tcPr>
          <w:p w14:paraId="53151C11" w14:textId="462AB3B4" w:rsidR="007E792F" w:rsidRDefault="007E792F" w:rsidP="007E792F">
            <w:pPr>
              <w:pStyle w:val="SQprob"/>
              <w:tabs>
                <w:tab w:val="left" w:leader="dot" w:pos="3600"/>
              </w:tabs>
              <w:rPr>
                <w:noProof w:val="0"/>
              </w:rPr>
            </w:pPr>
            <w:r>
              <w:rPr>
                <w:noProof w:val="0"/>
              </w:rPr>
              <w:t>c. Competitor*</w:t>
            </w:r>
            <w:r>
              <w:rPr>
                <w:noProof w:val="0"/>
              </w:rPr>
              <w:tab/>
            </w:r>
          </w:p>
        </w:tc>
        <w:tc>
          <w:tcPr>
            <w:tcW w:w="2430" w:type="dxa"/>
          </w:tcPr>
          <w:p w14:paraId="6BE2A438" w14:textId="55F961F2" w:rsidR="007E792F" w:rsidRDefault="007E792F" w:rsidP="007E792F">
            <w:pPr>
              <w:pStyle w:val="SQprob"/>
              <w:rPr>
                <w:noProof w:val="0"/>
              </w:rPr>
            </w:pPr>
            <w:r>
              <w:rPr>
                <w:noProof w:val="0"/>
              </w:rPr>
              <w:t>Financial (F)</w:t>
            </w:r>
          </w:p>
        </w:tc>
      </w:tr>
      <w:tr w:rsidR="007E792F" w14:paraId="3882D865" w14:textId="77777777" w:rsidTr="007E792F">
        <w:tc>
          <w:tcPr>
            <w:tcW w:w="3330" w:type="dxa"/>
          </w:tcPr>
          <w:p w14:paraId="0258A986" w14:textId="6F3CC89E" w:rsidR="007E792F" w:rsidRDefault="007E792F" w:rsidP="007E792F">
            <w:pPr>
              <w:pStyle w:val="SQprob"/>
              <w:tabs>
                <w:tab w:val="left" w:leader="dot" w:pos="3600"/>
              </w:tabs>
              <w:rPr>
                <w:noProof w:val="0"/>
              </w:rPr>
            </w:pPr>
            <w:r>
              <w:rPr>
                <w:noProof w:val="0"/>
              </w:rPr>
              <w:t>d. Labor organization*</w:t>
            </w:r>
            <w:r>
              <w:rPr>
                <w:noProof w:val="0"/>
              </w:rPr>
              <w:tab/>
            </w:r>
          </w:p>
        </w:tc>
        <w:tc>
          <w:tcPr>
            <w:tcW w:w="2430" w:type="dxa"/>
          </w:tcPr>
          <w:p w14:paraId="1E6C36E6" w14:textId="5B2F59B5" w:rsidR="007E792F" w:rsidRDefault="007E792F" w:rsidP="007E792F">
            <w:pPr>
              <w:pStyle w:val="SQprob"/>
              <w:rPr>
                <w:noProof w:val="0"/>
              </w:rPr>
            </w:pPr>
            <w:r>
              <w:rPr>
                <w:noProof w:val="0"/>
              </w:rPr>
              <w:t>Financial (F)</w:t>
            </w:r>
          </w:p>
        </w:tc>
      </w:tr>
      <w:tr w:rsidR="007E792F" w14:paraId="11EE9EC3" w14:textId="77777777" w:rsidTr="007E792F">
        <w:tc>
          <w:tcPr>
            <w:tcW w:w="3330" w:type="dxa"/>
          </w:tcPr>
          <w:p w14:paraId="0EB46613" w14:textId="09E95980" w:rsidR="007E792F" w:rsidRDefault="007E792F" w:rsidP="007E792F">
            <w:pPr>
              <w:pStyle w:val="SQprob"/>
              <w:tabs>
                <w:tab w:val="left" w:leader="dot" w:pos="3600"/>
              </w:tabs>
              <w:rPr>
                <w:noProof w:val="0"/>
              </w:rPr>
            </w:pPr>
            <w:r>
              <w:rPr>
                <w:noProof w:val="0"/>
              </w:rPr>
              <w:t>e. Advertising manager</w:t>
            </w:r>
            <w:r>
              <w:rPr>
                <w:noProof w:val="0"/>
              </w:rPr>
              <w:tab/>
            </w:r>
          </w:p>
        </w:tc>
        <w:tc>
          <w:tcPr>
            <w:tcW w:w="2430" w:type="dxa"/>
          </w:tcPr>
          <w:p w14:paraId="39BC900A" w14:textId="67E8D003" w:rsidR="007E792F" w:rsidRDefault="007E792F" w:rsidP="007E792F">
            <w:pPr>
              <w:pStyle w:val="SQprob"/>
              <w:rPr>
                <w:noProof w:val="0"/>
              </w:rPr>
            </w:pPr>
            <w:r>
              <w:rPr>
                <w:noProof w:val="0"/>
              </w:rPr>
              <w:t>Cost (C)</w:t>
            </w:r>
          </w:p>
        </w:tc>
      </w:tr>
    </w:tbl>
    <w:p w14:paraId="1A6A0C35" w14:textId="257970E9" w:rsidR="007E792F" w:rsidRPr="005E1339" w:rsidRDefault="007E792F" w:rsidP="007E792F">
      <w:pPr>
        <w:pStyle w:val="SQprob"/>
        <w:rPr>
          <w:noProof w:val="0"/>
        </w:rPr>
      </w:pPr>
      <w:r>
        <w:rPr>
          <w:noProof w:val="0"/>
        </w:rPr>
        <w:t>*Note that all these decision makers might like information from the cost accounting system, but they would be unlikely to be given access to this information.</w:t>
      </w:r>
    </w:p>
    <w:bookmarkEnd w:id="29"/>
    <w:bookmarkEnd w:id="30"/>
    <w:p w14:paraId="14B14A20" w14:textId="36B6FCCD" w:rsidR="001A2871" w:rsidRDefault="001A2871" w:rsidP="001A2871">
      <w:pPr>
        <w:pStyle w:val="SQnum-Ch1"/>
      </w:pPr>
      <w:r w:rsidRPr="005E1339">
        <w:t>(</w:t>
      </w:r>
      <w:r>
        <w:t>10</w:t>
      </w:r>
      <w:r w:rsidRPr="005E1339">
        <w:t xml:space="preserve"> Min.) </w:t>
      </w:r>
      <w:r>
        <w:t>Accounting Systems: Ford Motor Company.</w:t>
      </w:r>
    </w:p>
    <w:p w14:paraId="48AE7112" w14:textId="54F15354" w:rsidR="001A2871" w:rsidRDefault="001A2871" w:rsidP="001A2871">
      <w:pPr>
        <w:pStyle w:val="SQprob"/>
        <w:rPr>
          <w:noProof w:val="0"/>
        </w:rPr>
      </w:pPr>
      <w:r>
        <w:rPr>
          <w:noProof w:val="0"/>
        </w:rPr>
        <w:t>Answers will vary, but examples include the following.</w:t>
      </w:r>
    </w:p>
    <w:tbl>
      <w:tblPr>
        <w:tblStyle w:val="TableGrid"/>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950"/>
      </w:tblGrid>
      <w:tr w:rsidR="001A2871" w14:paraId="2627CA06" w14:textId="77777777" w:rsidTr="003E1721">
        <w:tc>
          <w:tcPr>
            <w:tcW w:w="3510" w:type="dxa"/>
          </w:tcPr>
          <w:p w14:paraId="3C3DC740" w14:textId="3B72C60C" w:rsidR="001A2871" w:rsidRDefault="001A2871" w:rsidP="003E1721">
            <w:pPr>
              <w:pStyle w:val="SQprob"/>
              <w:tabs>
                <w:tab w:val="left" w:leader="dot" w:pos="3600"/>
              </w:tabs>
              <w:jc w:val="center"/>
              <w:rPr>
                <w:noProof w:val="0"/>
              </w:rPr>
            </w:pPr>
            <w:r>
              <w:rPr>
                <w:noProof w:val="0"/>
              </w:rPr>
              <w:t>Manager</w:t>
            </w:r>
          </w:p>
        </w:tc>
        <w:tc>
          <w:tcPr>
            <w:tcW w:w="4950" w:type="dxa"/>
          </w:tcPr>
          <w:p w14:paraId="2911AD08" w14:textId="3D247B8C" w:rsidR="001A2871" w:rsidRDefault="001A2871" w:rsidP="003E1721">
            <w:pPr>
              <w:pStyle w:val="SQprob"/>
              <w:jc w:val="center"/>
              <w:rPr>
                <w:noProof w:val="0"/>
              </w:rPr>
            </w:pPr>
            <w:r>
              <w:rPr>
                <w:noProof w:val="0"/>
              </w:rPr>
              <w:t>Example Decision</w:t>
            </w:r>
          </w:p>
        </w:tc>
      </w:tr>
      <w:tr w:rsidR="001A2871" w14:paraId="4C93054E" w14:textId="77777777" w:rsidTr="003E1721">
        <w:tc>
          <w:tcPr>
            <w:tcW w:w="3510" w:type="dxa"/>
          </w:tcPr>
          <w:p w14:paraId="5F7E11E8" w14:textId="4749C0D4" w:rsidR="001A2871" w:rsidRDefault="001A2871" w:rsidP="003E1721">
            <w:pPr>
              <w:pStyle w:val="SQprob"/>
              <w:tabs>
                <w:tab w:val="left" w:leader="dot" w:pos="3600"/>
              </w:tabs>
              <w:rPr>
                <w:noProof w:val="0"/>
              </w:rPr>
            </w:pPr>
            <w:r>
              <w:rPr>
                <w:noProof w:val="0"/>
              </w:rPr>
              <w:t>a. Plant manager</w:t>
            </w:r>
            <w:r w:rsidR="003E1721">
              <w:rPr>
                <w:noProof w:val="0"/>
              </w:rPr>
              <w:tab/>
            </w:r>
          </w:p>
        </w:tc>
        <w:tc>
          <w:tcPr>
            <w:tcW w:w="4950" w:type="dxa"/>
          </w:tcPr>
          <w:p w14:paraId="0281E74C" w14:textId="34017BA4" w:rsidR="001A2871" w:rsidRDefault="003E1721" w:rsidP="003E1721">
            <w:pPr>
              <w:pStyle w:val="SQprob"/>
              <w:rPr>
                <w:noProof w:val="0"/>
              </w:rPr>
            </w:pPr>
            <w:r>
              <w:rPr>
                <w:noProof w:val="0"/>
              </w:rPr>
              <w:t>How to layout the p</w:t>
            </w:r>
            <w:r w:rsidR="001A2871">
              <w:rPr>
                <w:noProof w:val="0"/>
              </w:rPr>
              <w:t>lant</w:t>
            </w:r>
            <w:r>
              <w:rPr>
                <w:noProof w:val="0"/>
              </w:rPr>
              <w:t>.</w:t>
            </w:r>
          </w:p>
        </w:tc>
      </w:tr>
      <w:tr w:rsidR="001A2871" w14:paraId="0013670D" w14:textId="77777777" w:rsidTr="003E1721">
        <w:tc>
          <w:tcPr>
            <w:tcW w:w="3510" w:type="dxa"/>
          </w:tcPr>
          <w:p w14:paraId="3F3F721B" w14:textId="73775CC1" w:rsidR="001A2871" w:rsidRDefault="001A2871" w:rsidP="003E1721">
            <w:pPr>
              <w:pStyle w:val="SQprob"/>
              <w:tabs>
                <w:tab w:val="left" w:leader="dot" w:pos="3600"/>
              </w:tabs>
              <w:rPr>
                <w:noProof w:val="0"/>
              </w:rPr>
            </w:pPr>
            <w:r>
              <w:rPr>
                <w:noProof w:val="0"/>
              </w:rPr>
              <w:t>b. Purchasing manager</w:t>
            </w:r>
            <w:r w:rsidR="003E1721">
              <w:rPr>
                <w:noProof w:val="0"/>
              </w:rPr>
              <w:tab/>
            </w:r>
          </w:p>
        </w:tc>
        <w:tc>
          <w:tcPr>
            <w:tcW w:w="4950" w:type="dxa"/>
          </w:tcPr>
          <w:p w14:paraId="00094E74" w14:textId="37F11D8B" w:rsidR="001A2871" w:rsidRDefault="001A2871" w:rsidP="001A2871">
            <w:pPr>
              <w:pStyle w:val="SQprob"/>
              <w:rPr>
                <w:noProof w:val="0"/>
              </w:rPr>
            </w:pPr>
            <w:r>
              <w:rPr>
                <w:noProof w:val="0"/>
              </w:rPr>
              <w:t>Which supplier to use</w:t>
            </w:r>
            <w:r w:rsidR="003E1721">
              <w:rPr>
                <w:noProof w:val="0"/>
              </w:rPr>
              <w:t>.</w:t>
            </w:r>
          </w:p>
        </w:tc>
      </w:tr>
      <w:tr w:rsidR="001A2871" w14:paraId="56B8856F" w14:textId="77777777" w:rsidTr="003E1721">
        <w:tc>
          <w:tcPr>
            <w:tcW w:w="3510" w:type="dxa"/>
          </w:tcPr>
          <w:p w14:paraId="036505F7" w14:textId="452E4CDA" w:rsidR="001A2871" w:rsidRDefault="001A2871" w:rsidP="003E1721">
            <w:pPr>
              <w:pStyle w:val="SQprob"/>
              <w:tabs>
                <w:tab w:val="left" w:leader="dot" w:pos="3600"/>
              </w:tabs>
              <w:rPr>
                <w:noProof w:val="0"/>
              </w:rPr>
            </w:pPr>
            <w:r>
              <w:rPr>
                <w:noProof w:val="0"/>
              </w:rPr>
              <w:t>c. Quality supervisor</w:t>
            </w:r>
            <w:r w:rsidR="003E1721">
              <w:rPr>
                <w:noProof w:val="0"/>
              </w:rPr>
              <w:tab/>
            </w:r>
          </w:p>
        </w:tc>
        <w:tc>
          <w:tcPr>
            <w:tcW w:w="4950" w:type="dxa"/>
          </w:tcPr>
          <w:p w14:paraId="55A28441" w14:textId="3807249B" w:rsidR="001A2871" w:rsidRDefault="001A2871" w:rsidP="001A2871">
            <w:pPr>
              <w:pStyle w:val="SQprob"/>
              <w:rPr>
                <w:noProof w:val="0"/>
              </w:rPr>
            </w:pPr>
            <w:r>
              <w:rPr>
                <w:noProof w:val="0"/>
              </w:rPr>
              <w:t>Where to focus quality improvement efforts</w:t>
            </w:r>
            <w:r w:rsidR="003E1721">
              <w:rPr>
                <w:noProof w:val="0"/>
              </w:rPr>
              <w:t>.</w:t>
            </w:r>
          </w:p>
        </w:tc>
      </w:tr>
      <w:tr w:rsidR="001A2871" w14:paraId="0B5A1234" w14:textId="77777777" w:rsidTr="003E1721">
        <w:tc>
          <w:tcPr>
            <w:tcW w:w="3510" w:type="dxa"/>
          </w:tcPr>
          <w:p w14:paraId="7FE3D733" w14:textId="1C472109" w:rsidR="001A2871" w:rsidRDefault="001A2871" w:rsidP="003E1721">
            <w:pPr>
              <w:pStyle w:val="SQprob"/>
              <w:tabs>
                <w:tab w:val="left" w:leader="dot" w:pos="3600"/>
              </w:tabs>
              <w:rPr>
                <w:noProof w:val="0"/>
              </w:rPr>
            </w:pPr>
            <w:r>
              <w:rPr>
                <w:noProof w:val="0"/>
              </w:rPr>
              <w:t>d. Personnel manager</w:t>
            </w:r>
            <w:r w:rsidR="003E1721">
              <w:rPr>
                <w:noProof w:val="0"/>
              </w:rPr>
              <w:tab/>
            </w:r>
          </w:p>
        </w:tc>
        <w:tc>
          <w:tcPr>
            <w:tcW w:w="4950" w:type="dxa"/>
          </w:tcPr>
          <w:p w14:paraId="62C3C499" w14:textId="05141040" w:rsidR="001A2871" w:rsidRDefault="003E1721" w:rsidP="001A2871">
            <w:pPr>
              <w:pStyle w:val="SQprob"/>
              <w:rPr>
                <w:noProof w:val="0"/>
              </w:rPr>
            </w:pPr>
            <w:r>
              <w:rPr>
                <w:noProof w:val="0"/>
              </w:rPr>
              <w:t>Where to recruit workers</w:t>
            </w:r>
          </w:p>
        </w:tc>
      </w:tr>
      <w:tr w:rsidR="001A2871" w14:paraId="0FFEC25B" w14:textId="77777777" w:rsidTr="003E1721">
        <w:tc>
          <w:tcPr>
            <w:tcW w:w="3510" w:type="dxa"/>
          </w:tcPr>
          <w:p w14:paraId="19790898" w14:textId="6FCB27F0" w:rsidR="001A2871" w:rsidRDefault="003E1721" w:rsidP="003E1721">
            <w:pPr>
              <w:pStyle w:val="SQprob"/>
              <w:tabs>
                <w:tab w:val="left" w:leader="dot" w:pos="3600"/>
              </w:tabs>
              <w:rPr>
                <w:noProof w:val="0"/>
              </w:rPr>
            </w:pPr>
            <w:r>
              <w:rPr>
                <w:noProof w:val="0"/>
              </w:rPr>
              <w:t xml:space="preserve">e. Maintenance supervisor </w:t>
            </w:r>
            <w:r>
              <w:rPr>
                <w:noProof w:val="0"/>
              </w:rPr>
              <w:tab/>
            </w:r>
          </w:p>
        </w:tc>
        <w:tc>
          <w:tcPr>
            <w:tcW w:w="4950" w:type="dxa"/>
          </w:tcPr>
          <w:p w14:paraId="534B6F6E" w14:textId="7229C3CF" w:rsidR="001A2871" w:rsidRDefault="003E1721" w:rsidP="003E1721">
            <w:pPr>
              <w:pStyle w:val="SQprob"/>
              <w:rPr>
                <w:noProof w:val="0"/>
              </w:rPr>
            </w:pPr>
            <w:r>
              <w:rPr>
                <w:noProof w:val="0"/>
              </w:rPr>
              <w:t>Whether to repair or replace a machine</w:t>
            </w:r>
          </w:p>
        </w:tc>
      </w:tr>
    </w:tbl>
    <w:bookmarkEnd w:id="27"/>
    <w:bookmarkEnd w:id="28"/>
    <w:p w14:paraId="26949584" w14:textId="77777777" w:rsidR="00D80A19" w:rsidRPr="005E1339" w:rsidRDefault="00D80A19" w:rsidP="00D80A19">
      <w:pPr>
        <w:pStyle w:val="SQnum-Ch1"/>
      </w:pPr>
      <w:r w:rsidRPr="005E1339">
        <w:lastRenderedPageBreak/>
        <w:t>(10 min.)</w:t>
      </w:r>
      <w:r w:rsidRPr="005E1339">
        <w:rPr>
          <w:rFonts w:ascii="Lucida Grande" w:hAnsi="Lucida Grande"/>
        </w:rPr>
        <w:t> </w:t>
      </w:r>
      <w:r w:rsidRPr="005E1339">
        <w:t>Cost Data for Managerial Purposes</w:t>
      </w:r>
      <w:r w:rsidR="00A52C83">
        <w:t>: Delta Airlines</w:t>
      </w:r>
      <w:r w:rsidRPr="005E1339">
        <w:t>.</w:t>
      </w:r>
    </w:p>
    <w:p w14:paraId="2D38AD70" w14:textId="77777777" w:rsidR="00D80A19" w:rsidRPr="005E1339" w:rsidRDefault="00D80A19" w:rsidP="00D80A19">
      <w:pPr>
        <w:pStyle w:val="SEnl"/>
        <w:rPr>
          <w:noProof w:val="0"/>
        </w:rPr>
      </w:pPr>
      <w:r w:rsidRPr="005E1339">
        <w:rPr>
          <w:noProof w:val="0"/>
        </w:rPr>
        <w:t>a.</w:t>
      </w:r>
      <w:r w:rsidRPr="005E1339">
        <w:rPr>
          <w:noProof w:val="0"/>
        </w:rPr>
        <w:tab/>
        <w:t>Differential costs are costs that would change, which are the labor costs in this situation. Other costs would presumably not be affected by the change in labor. Other issues include the quality and dependability of the new approach.</w:t>
      </w:r>
    </w:p>
    <w:p w14:paraId="72627C46" w14:textId="6BD37593" w:rsidR="00D80A19" w:rsidRPr="005E1339" w:rsidRDefault="00D80A19" w:rsidP="00D80A19">
      <w:pPr>
        <w:pStyle w:val="SEnl"/>
        <w:rPr>
          <w:noProof w:val="0"/>
        </w:rPr>
      </w:pPr>
      <w:r w:rsidRPr="005E1339">
        <w:rPr>
          <w:noProof w:val="0"/>
        </w:rPr>
        <w:tab/>
        <w:t>Differential costs next year are $0.</w:t>
      </w:r>
      <w:r w:rsidR="006667A3">
        <w:rPr>
          <w:noProof w:val="0"/>
        </w:rPr>
        <w:t>60</w:t>
      </w:r>
      <w:r w:rsidR="006667A3" w:rsidRPr="005E1339">
        <w:rPr>
          <w:noProof w:val="0"/>
        </w:rPr>
        <w:t xml:space="preserve"> </w:t>
      </w:r>
      <w:r w:rsidRPr="005E1339">
        <w:rPr>
          <w:noProof w:val="0"/>
        </w:rPr>
        <w:t>(= $</w:t>
      </w:r>
      <w:r w:rsidR="006667A3">
        <w:rPr>
          <w:noProof w:val="0"/>
        </w:rPr>
        <w:t>2</w:t>
      </w:r>
      <w:r>
        <w:rPr>
          <w:noProof w:val="0"/>
        </w:rPr>
        <w:t>.00</w:t>
      </w:r>
      <w:r w:rsidRPr="005E1339">
        <w:rPr>
          <w:noProof w:val="0"/>
        </w:rPr>
        <w:t xml:space="preserve"> – $</w:t>
      </w:r>
      <w:r w:rsidR="006667A3">
        <w:rPr>
          <w:noProof w:val="0"/>
        </w:rPr>
        <w:t>1.40</w:t>
      </w:r>
      <w:r w:rsidRPr="005E1339">
        <w:rPr>
          <w:noProof w:val="0"/>
        </w:rPr>
        <w:t>) calculated as follows:</w:t>
      </w:r>
    </w:p>
    <w:p w14:paraId="47467A6C" w14:textId="77777777" w:rsidR="00D80A19" w:rsidRPr="005E1339" w:rsidRDefault="00D80A19">
      <w:pPr>
        <w:pStyle w:val="SQprob"/>
        <w:rPr>
          <w:noProof w:val="0"/>
        </w:rPr>
      </w:pPr>
    </w:p>
    <w:tbl>
      <w:tblPr>
        <w:tblW w:w="0" w:type="auto"/>
        <w:jc w:val="center"/>
        <w:tblInd w:w="-1715" w:type="dxa"/>
        <w:tblLayout w:type="fixed"/>
        <w:tblCellMar>
          <w:left w:w="0" w:type="dxa"/>
          <w:right w:w="0" w:type="dxa"/>
        </w:tblCellMar>
        <w:tblLook w:val="0000" w:firstRow="0" w:lastRow="0" w:firstColumn="0" w:lastColumn="0" w:noHBand="0" w:noVBand="0"/>
      </w:tblPr>
      <w:tblGrid>
        <w:gridCol w:w="47"/>
        <w:gridCol w:w="1306"/>
        <w:gridCol w:w="44"/>
        <w:gridCol w:w="2296"/>
        <w:gridCol w:w="3153"/>
        <w:gridCol w:w="87"/>
      </w:tblGrid>
      <w:tr w:rsidR="00D80A19" w:rsidRPr="005E1339" w14:paraId="4116E2C1" w14:textId="77777777">
        <w:trPr>
          <w:gridBefore w:val="1"/>
          <w:wBefore w:w="47" w:type="dxa"/>
          <w:jc w:val="center"/>
        </w:trPr>
        <w:tc>
          <w:tcPr>
            <w:tcW w:w="1350" w:type="dxa"/>
            <w:gridSpan w:val="2"/>
          </w:tcPr>
          <w:p w14:paraId="75D357C6" w14:textId="77777777" w:rsidR="00D80A19" w:rsidRPr="005E1339" w:rsidRDefault="00D80A19" w:rsidP="00D80A19">
            <w:pPr>
              <w:pStyle w:val="SEtab"/>
            </w:pPr>
          </w:p>
        </w:tc>
        <w:tc>
          <w:tcPr>
            <w:tcW w:w="5536" w:type="dxa"/>
            <w:gridSpan w:val="3"/>
            <w:tcBorders>
              <w:bottom w:val="single" w:sz="6" w:space="0" w:color="auto"/>
            </w:tcBorders>
          </w:tcPr>
          <w:p w14:paraId="47DB3F44" w14:textId="77777777" w:rsidR="00D80A19" w:rsidRPr="005E1339" w:rsidRDefault="00D80A19" w:rsidP="00D80A19">
            <w:pPr>
              <w:pStyle w:val="SEtab"/>
              <w:jc w:val="center"/>
            </w:pPr>
            <w:r w:rsidRPr="005E1339">
              <w:t>Labor Cost</w:t>
            </w:r>
          </w:p>
        </w:tc>
      </w:tr>
      <w:tr w:rsidR="00D80A19" w:rsidRPr="005E1339" w14:paraId="4206050B" w14:textId="77777777">
        <w:trPr>
          <w:gridAfter w:val="1"/>
          <w:wAfter w:w="87" w:type="dxa"/>
          <w:jc w:val="center"/>
        </w:trPr>
        <w:tc>
          <w:tcPr>
            <w:tcW w:w="1353" w:type="dxa"/>
            <w:gridSpan w:val="2"/>
          </w:tcPr>
          <w:p w14:paraId="2605D1CB" w14:textId="77777777" w:rsidR="00D80A19" w:rsidRPr="005E1339" w:rsidRDefault="00D80A19" w:rsidP="00D80A19">
            <w:pPr>
              <w:pStyle w:val="SEtab"/>
            </w:pPr>
          </w:p>
        </w:tc>
        <w:tc>
          <w:tcPr>
            <w:tcW w:w="2340" w:type="dxa"/>
            <w:gridSpan w:val="2"/>
            <w:tcBorders>
              <w:top w:val="single" w:sz="6" w:space="0" w:color="auto"/>
            </w:tcBorders>
          </w:tcPr>
          <w:p w14:paraId="484E1DC1" w14:textId="77777777" w:rsidR="00D80A19" w:rsidRPr="005E1339" w:rsidRDefault="00D80A19" w:rsidP="00D80A19">
            <w:pPr>
              <w:pStyle w:val="SEtab"/>
              <w:jc w:val="center"/>
            </w:pPr>
            <w:r w:rsidRPr="005E1339">
              <w:t>Old Method</w:t>
            </w:r>
          </w:p>
        </w:tc>
        <w:tc>
          <w:tcPr>
            <w:tcW w:w="3153" w:type="dxa"/>
            <w:tcBorders>
              <w:top w:val="single" w:sz="6" w:space="0" w:color="auto"/>
            </w:tcBorders>
          </w:tcPr>
          <w:p w14:paraId="77D85A1D" w14:textId="77777777" w:rsidR="00D80A19" w:rsidRPr="005E1339" w:rsidRDefault="00D80A19" w:rsidP="00D80A19">
            <w:pPr>
              <w:pStyle w:val="SEtab"/>
              <w:jc w:val="center"/>
            </w:pPr>
            <w:r w:rsidRPr="005E1339">
              <w:t>New Method</w:t>
            </w:r>
          </w:p>
        </w:tc>
      </w:tr>
      <w:tr w:rsidR="00D80A19" w:rsidRPr="005E1339" w14:paraId="6F473DE5" w14:textId="77777777">
        <w:trPr>
          <w:gridAfter w:val="1"/>
          <w:wAfter w:w="87" w:type="dxa"/>
          <w:jc w:val="center"/>
        </w:trPr>
        <w:tc>
          <w:tcPr>
            <w:tcW w:w="1353" w:type="dxa"/>
            <w:gridSpan w:val="2"/>
          </w:tcPr>
          <w:p w14:paraId="7BFC503B" w14:textId="77777777" w:rsidR="00D80A19" w:rsidRPr="005E1339" w:rsidRDefault="00D80A19" w:rsidP="00D80A19">
            <w:pPr>
              <w:pStyle w:val="SEtab"/>
            </w:pPr>
            <w:r w:rsidRPr="005E1339">
              <w:t>Next year</w:t>
            </w:r>
          </w:p>
        </w:tc>
        <w:tc>
          <w:tcPr>
            <w:tcW w:w="2340" w:type="dxa"/>
            <w:gridSpan w:val="2"/>
          </w:tcPr>
          <w:p w14:paraId="199EF474" w14:textId="77777777" w:rsidR="00D80A19" w:rsidRPr="005E1339" w:rsidRDefault="00D80A19" w:rsidP="00A52C83">
            <w:pPr>
              <w:pStyle w:val="SEtab"/>
              <w:jc w:val="center"/>
            </w:pPr>
            <w:r w:rsidRPr="005E1339">
              <w:t>$</w:t>
            </w:r>
            <w:r w:rsidR="00A52C83">
              <w:t>2</w:t>
            </w:r>
            <w:r>
              <w:t>.00</w:t>
            </w:r>
          </w:p>
        </w:tc>
        <w:tc>
          <w:tcPr>
            <w:tcW w:w="3153" w:type="dxa"/>
          </w:tcPr>
          <w:p w14:paraId="0214B3ED" w14:textId="163325BC" w:rsidR="00D80A19" w:rsidRPr="005E1339" w:rsidRDefault="00D80A19" w:rsidP="00951B18">
            <w:pPr>
              <w:pStyle w:val="SEtab"/>
            </w:pPr>
            <w:r w:rsidRPr="005E1339">
              <w:t>$</w:t>
            </w:r>
            <w:r w:rsidR="00A52C83">
              <w:t>1.40</w:t>
            </w:r>
            <w:r w:rsidRPr="005E1339">
              <w:t xml:space="preserve"> [= (1 – .3</w:t>
            </w:r>
            <w:r>
              <w:t>0</w:t>
            </w:r>
            <w:r w:rsidRPr="005E1339">
              <w:t>) x $</w:t>
            </w:r>
            <w:r w:rsidR="00A52C83">
              <w:t>2</w:t>
            </w:r>
            <w:r>
              <w:t>.00</w:t>
            </w:r>
            <w:r w:rsidRPr="005E1339">
              <w:t>]</w:t>
            </w:r>
          </w:p>
        </w:tc>
      </w:tr>
    </w:tbl>
    <w:p w14:paraId="1B1E803E" w14:textId="77777777" w:rsidR="00D80A19" w:rsidRPr="005E1339" w:rsidRDefault="00D80A19">
      <w:pPr>
        <w:pStyle w:val="SQprob"/>
        <w:rPr>
          <w:noProof w:val="0"/>
        </w:rPr>
      </w:pPr>
    </w:p>
    <w:p w14:paraId="7C2A9347" w14:textId="77777777" w:rsidR="00D80A19" w:rsidRPr="005E1339" w:rsidRDefault="00D80A19" w:rsidP="00D80A19">
      <w:pPr>
        <w:pStyle w:val="SEnl"/>
        <w:rPr>
          <w:noProof w:val="0"/>
        </w:rPr>
      </w:pPr>
      <w:r w:rsidRPr="005E1339">
        <w:rPr>
          <w:noProof w:val="0"/>
        </w:rPr>
        <w:t>b.</w:t>
      </w:r>
      <w:r w:rsidRPr="005E1339">
        <w:rPr>
          <w:noProof w:val="0"/>
        </w:rPr>
        <w:tab/>
        <w:t>Management would use the information to help decide whether to use the new method. Management would also want to know the effect of quality (lost bags, delays in delivering bags to the baggage claim, etc.).</w:t>
      </w:r>
    </w:p>
    <w:p w14:paraId="0860F2F2" w14:textId="77777777" w:rsidR="00D80A19" w:rsidRPr="005E1339" w:rsidRDefault="00D80A19">
      <w:pPr>
        <w:pStyle w:val="SQnum-Ch1"/>
      </w:pPr>
      <w:r w:rsidRPr="005E1339">
        <w:br w:type="page"/>
      </w:r>
      <w:r w:rsidRPr="005E1339">
        <w:lastRenderedPageBreak/>
        <w:t xml:space="preserve">(20 Min.) Cost Data for Managerial Purposes: </w:t>
      </w:r>
      <w:r>
        <w:t>Be</w:t>
      </w:r>
      <w:r w:rsidR="00A52C83">
        <w:t>tty’s Fashions</w:t>
      </w:r>
      <w:r w:rsidRPr="005E1339">
        <w:t>.</w:t>
      </w:r>
    </w:p>
    <w:p w14:paraId="0A54F3FA" w14:textId="77777777" w:rsidR="00D80A19" w:rsidRPr="005E1339" w:rsidRDefault="00D80A19"/>
    <w:p w14:paraId="78206AED" w14:textId="77777777" w:rsidR="00D80A19" w:rsidRPr="005E1339" w:rsidRDefault="00D80A19" w:rsidP="00D80A19">
      <w:pPr>
        <w:pStyle w:val="SQprob"/>
        <w:rPr>
          <w:noProof w:val="0"/>
        </w:rPr>
      </w:pPr>
      <w:r w:rsidRPr="005E1339">
        <w:rPr>
          <w:noProof w:val="0"/>
        </w:rPr>
        <w:t>Considering the following costs as differential shows that closing the City Division will lower profits for the chain.</w:t>
      </w:r>
    </w:p>
    <w:p w14:paraId="0EB2ED47" w14:textId="77777777" w:rsidR="00D80A19" w:rsidRPr="005E1339" w:rsidRDefault="00D80A19"/>
    <w:tbl>
      <w:tblPr>
        <w:tblW w:w="8190" w:type="dxa"/>
        <w:tblInd w:w="733" w:type="dxa"/>
        <w:tblCellMar>
          <w:left w:w="0" w:type="dxa"/>
          <w:right w:w="0" w:type="dxa"/>
        </w:tblCellMar>
        <w:tblLook w:val="0000" w:firstRow="0" w:lastRow="0" w:firstColumn="0" w:lastColumn="0" w:noHBand="0" w:noVBand="0"/>
      </w:tblPr>
      <w:tblGrid>
        <w:gridCol w:w="8190"/>
      </w:tblGrid>
      <w:tr w:rsidR="00D80A19" w:rsidRPr="005E1339" w14:paraId="2D98CCFC" w14:textId="77777777">
        <w:trPr>
          <w:trHeight w:val="260"/>
        </w:trPr>
        <w:tc>
          <w:tcPr>
            <w:tcW w:w="8190" w:type="dxa"/>
            <w:tcBorders>
              <w:top w:val="nil"/>
              <w:left w:val="nil"/>
              <w:bottom w:val="nil"/>
              <w:right w:val="nil"/>
            </w:tcBorders>
            <w:noWrap/>
            <w:tcMar>
              <w:top w:w="13" w:type="dxa"/>
              <w:left w:w="13" w:type="dxa"/>
              <w:bottom w:w="0" w:type="dxa"/>
              <w:right w:w="13" w:type="dxa"/>
            </w:tcMar>
            <w:vAlign w:val="bottom"/>
          </w:tcPr>
          <w:p w14:paraId="014574EB" w14:textId="77777777" w:rsidR="00D80A19" w:rsidRPr="005E1339" w:rsidRDefault="00A52C83" w:rsidP="00D80A19">
            <w:pPr>
              <w:pStyle w:val="SEtab"/>
              <w:jc w:val="center"/>
            </w:pPr>
            <w:r>
              <w:t>Betty’s Fashions</w:t>
            </w:r>
            <w:r w:rsidR="00D80A19" w:rsidRPr="005E1339">
              <w:t>, City Division</w:t>
            </w:r>
          </w:p>
          <w:p w14:paraId="60A310B8" w14:textId="77777777" w:rsidR="00D80A19" w:rsidRPr="005E1339" w:rsidRDefault="00D80A19" w:rsidP="00D80A19">
            <w:pPr>
              <w:pStyle w:val="SEtab"/>
              <w:jc w:val="center"/>
            </w:pPr>
            <w:r w:rsidRPr="005E1339">
              <w:t>Divisional Income Statement</w:t>
            </w:r>
          </w:p>
          <w:p w14:paraId="6AC54945" w14:textId="77777777" w:rsidR="00D80A19" w:rsidRPr="005E1339" w:rsidRDefault="00D80A19" w:rsidP="00D80A19">
            <w:pPr>
              <w:pStyle w:val="SEtab"/>
              <w:jc w:val="center"/>
              <w:rPr>
                <w:rFonts w:ascii="Verdana" w:hAnsi="Verdana"/>
              </w:rPr>
            </w:pPr>
            <w:r w:rsidRPr="005E1339">
              <w:t>Differential Revenues and Costs</w:t>
            </w:r>
            <w:r w:rsidRPr="005E1339">
              <w:br/>
              <w:t>For the Year Ending January 31</w:t>
            </w:r>
          </w:p>
        </w:tc>
      </w:tr>
    </w:tbl>
    <w:p w14:paraId="59FCAF32" w14:textId="77777777" w:rsidR="00D80A19" w:rsidRPr="005E1339" w:rsidRDefault="00D80A19">
      <w:pPr>
        <w:jc w:val="left"/>
      </w:pPr>
    </w:p>
    <w:tbl>
      <w:tblPr>
        <w:tblW w:w="8550" w:type="dxa"/>
        <w:tblInd w:w="360" w:type="dxa"/>
        <w:tblCellMar>
          <w:left w:w="0" w:type="dxa"/>
          <w:right w:w="0" w:type="dxa"/>
        </w:tblCellMar>
        <w:tblLook w:val="0000" w:firstRow="0" w:lastRow="0" w:firstColumn="0" w:lastColumn="0" w:noHBand="0" w:noVBand="0"/>
      </w:tblPr>
      <w:tblGrid>
        <w:gridCol w:w="4590"/>
        <w:gridCol w:w="1710"/>
        <w:gridCol w:w="2250"/>
      </w:tblGrid>
      <w:tr w:rsidR="00D80A19" w:rsidRPr="005E1339" w14:paraId="66AC1356"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4DD9EE39" w14:textId="77777777" w:rsidR="00D80A19" w:rsidRPr="005E1339" w:rsidRDefault="00D80A19" w:rsidP="00D80A19">
            <w:pPr>
              <w:pStyle w:val="SEtab"/>
              <w:tabs>
                <w:tab w:val="left" w:leader="dot" w:pos="4757"/>
              </w:tabs>
            </w:pPr>
            <w:r w:rsidRPr="005E1339">
              <w:t xml:space="preserve">Sales revenue </w:t>
            </w:r>
            <w:r w:rsidRPr="005E1339">
              <w:tab/>
            </w:r>
          </w:p>
        </w:tc>
        <w:tc>
          <w:tcPr>
            <w:tcW w:w="1710" w:type="dxa"/>
            <w:tcBorders>
              <w:top w:val="nil"/>
              <w:left w:val="nil"/>
              <w:bottom w:val="nil"/>
              <w:right w:val="nil"/>
            </w:tcBorders>
            <w:vAlign w:val="bottom"/>
          </w:tcPr>
          <w:p w14:paraId="3C94F17A" w14:textId="14860AB4" w:rsidR="00D80A19" w:rsidRPr="005E1339" w:rsidRDefault="00D80A19" w:rsidP="00C034CF">
            <w:pPr>
              <w:pStyle w:val="SEtabR"/>
              <w:rPr>
                <w:u w:val="single"/>
              </w:rPr>
            </w:pPr>
            <w:r w:rsidRPr="005E1339">
              <w:rPr>
                <w:u w:val="single"/>
              </w:rPr>
              <w:t xml:space="preserve">$ </w:t>
            </w:r>
            <w:r w:rsidR="00C034CF">
              <w:rPr>
                <w:u w:val="single"/>
              </w:rPr>
              <w:t>8,6</w:t>
            </w:r>
            <w:r>
              <w:rPr>
                <w:u w:val="single"/>
              </w:rPr>
              <w:t>0</w:t>
            </w:r>
            <w:r w:rsidRPr="005E1339">
              <w:rPr>
                <w:u w:val="single"/>
              </w:rPr>
              <w:t xml:space="preserve">0,000 </w:t>
            </w:r>
          </w:p>
        </w:tc>
        <w:tc>
          <w:tcPr>
            <w:tcW w:w="2250" w:type="dxa"/>
            <w:tcBorders>
              <w:top w:val="nil"/>
              <w:left w:val="nil"/>
              <w:bottom w:val="nil"/>
              <w:right w:val="nil"/>
            </w:tcBorders>
          </w:tcPr>
          <w:p w14:paraId="390096F5"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417AAF0D"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726EBE61" w14:textId="77777777" w:rsidR="00D80A19" w:rsidRPr="005E1339" w:rsidRDefault="00D80A19" w:rsidP="00D80A19">
            <w:pPr>
              <w:pStyle w:val="SEtab"/>
              <w:tabs>
                <w:tab w:val="left" w:leader="dot" w:pos="4757"/>
              </w:tabs>
            </w:pPr>
            <w:r w:rsidRPr="005E1339">
              <w:t xml:space="preserve">Costs </w:t>
            </w:r>
          </w:p>
        </w:tc>
        <w:tc>
          <w:tcPr>
            <w:tcW w:w="1710" w:type="dxa"/>
            <w:tcBorders>
              <w:top w:val="nil"/>
              <w:left w:val="nil"/>
              <w:bottom w:val="nil"/>
              <w:right w:val="nil"/>
            </w:tcBorders>
            <w:vAlign w:val="bottom"/>
          </w:tcPr>
          <w:p w14:paraId="1D8A7DE9" w14:textId="77777777" w:rsidR="00D80A19" w:rsidRPr="005E1339" w:rsidRDefault="00D80A19" w:rsidP="00D80A19">
            <w:pPr>
              <w:pStyle w:val="SEtabR"/>
            </w:pPr>
          </w:p>
        </w:tc>
        <w:tc>
          <w:tcPr>
            <w:tcW w:w="2250" w:type="dxa"/>
            <w:tcBorders>
              <w:top w:val="nil"/>
              <w:left w:val="nil"/>
              <w:bottom w:val="nil"/>
              <w:right w:val="nil"/>
            </w:tcBorders>
          </w:tcPr>
          <w:p w14:paraId="650D120F" w14:textId="77777777" w:rsidR="00D80A19" w:rsidRPr="005E1339" w:rsidRDefault="00D80A19" w:rsidP="00D80A19">
            <w:pPr>
              <w:pStyle w:val="SEtab"/>
              <w:spacing w:line="240" w:lineRule="auto"/>
              <w:ind w:left="144"/>
            </w:pPr>
          </w:p>
        </w:tc>
      </w:tr>
      <w:tr w:rsidR="00D80A19" w:rsidRPr="005E1339" w14:paraId="7C0A790A"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1A9A6B41" w14:textId="77777777" w:rsidR="00D80A19" w:rsidRPr="005E1339" w:rsidRDefault="00D80A19" w:rsidP="00D80A19">
            <w:pPr>
              <w:pStyle w:val="SEtab"/>
              <w:tabs>
                <w:tab w:val="left" w:leader="dot" w:pos="4757"/>
              </w:tabs>
            </w:pPr>
            <w:r w:rsidRPr="005E1339">
              <w:t xml:space="preserve">   Advertising </w:t>
            </w:r>
            <w:r w:rsidRPr="005E1339">
              <w:tab/>
            </w:r>
          </w:p>
        </w:tc>
        <w:tc>
          <w:tcPr>
            <w:tcW w:w="1710" w:type="dxa"/>
            <w:tcBorders>
              <w:top w:val="nil"/>
              <w:left w:val="nil"/>
              <w:bottom w:val="nil"/>
              <w:right w:val="nil"/>
            </w:tcBorders>
            <w:vAlign w:val="bottom"/>
          </w:tcPr>
          <w:p w14:paraId="311154D0" w14:textId="65BC60F0" w:rsidR="00D80A19" w:rsidRPr="005E1339" w:rsidRDefault="00C034CF" w:rsidP="00D80A19">
            <w:pPr>
              <w:pStyle w:val="SEtabR"/>
            </w:pPr>
            <w:r>
              <w:t>350</w:t>
            </w:r>
            <w:r w:rsidR="00D80A19" w:rsidRPr="005E1339">
              <w:t xml:space="preserve">,000 </w:t>
            </w:r>
          </w:p>
        </w:tc>
        <w:tc>
          <w:tcPr>
            <w:tcW w:w="2250" w:type="dxa"/>
            <w:tcBorders>
              <w:top w:val="nil"/>
              <w:left w:val="nil"/>
              <w:bottom w:val="nil"/>
              <w:right w:val="nil"/>
            </w:tcBorders>
          </w:tcPr>
          <w:p w14:paraId="00EF6BE2" w14:textId="77777777" w:rsidR="00D80A19" w:rsidRPr="005E1339" w:rsidRDefault="00D80A19" w:rsidP="00D80A19">
            <w:pPr>
              <w:pStyle w:val="SEtab"/>
              <w:spacing w:line="240" w:lineRule="auto"/>
              <w:ind w:left="144"/>
            </w:pPr>
            <w:r w:rsidRPr="005E1339">
              <w:t>Differential</w:t>
            </w:r>
            <w:r w:rsidRPr="005E1339">
              <w:rPr>
                <w:rStyle w:val="Superior"/>
              </w:rPr>
              <w:t>b</w:t>
            </w:r>
          </w:p>
        </w:tc>
      </w:tr>
      <w:tr w:rsidR="00D80A19" w:rsidRPr="005E1339" w14:paraId="0646F147"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38D280D3" w14:textId="77777777" w:rsidR="00D80A19" w:rsidRPr="005E1339" w:rsidRDefault="00D80A19" w:rsidP="00D80A19">
            <w:pPr>
              <w:pStyle w:val="SEtab"/>
              <w:tabs>
                <w:tab w:val="left" w:leader="dot" w:pos="4757"/>
              </w:tabs>
              <w:spacing w:line="240" w:lineRule="auto"/>
            </w:pPr>
            <w:r w:rsidRPr="005E1339">
              <w:t xml:space="preserve">   Cost of goods sold </w:t>
            </w:r>
            <w:r w:rsidRPr="005E1339">
              <w:tab/>
            </w:r>
          </w:p>
        </w:tc>
        <w:tc>
          <w:tcPr>
            <w:tcW w:w="1710" w:type="dxa"/>
            <w:tcBorders>
              <w:top w:val="nil"/>
              <w:left w:val="nil"/>
              <w:bottom w:val="nil"/>
              <w:right w:val="nil"/>
            </w:tcBorders>
            <w:vAlign w:val="bottom"/>
          </w:tcPr>
          <w:p w14:paraId="7EA4FE55" w14:textId="51B08785" w:rsidR="00D80A19" w:rsidRPr="005E1339" w:rsidRDefault="00D80A19" w:rsidP="00C034CF">
            <w:pPr>
              <w:pStyle w:val="SEtabR"/>
            </w:pPr>
            <w:r w:rsidRPr="005E1339">
              <w:t xml:space="preserve"> </w:t>
            </w:r>
            <w:r w:rsidR="00C034CF">
              <w:t>4,30</w:t>
            </w:r>
            <w:r>
              <w:t>0</w:t>
            </w:r>
            <w:r w:rsidRPr="005E1339">
              <w:t xml:space="preserve">,000 </w:t>
            </w:r>
          </w:p>
        </w:tc>
        <w:tc>
          <w:tcPr>
            <w:tcW w:w="2250" w:type="dxa"/>
            <w:tcBorders>
              <w:top w:val="nil"/>
              <w:left w:val="nil"/>
              <w:bottom w:val="nil"/>
              <w:right w:val="nil"/>
            </w:tcBorders>
          </w:tcPr>
          <w:p w14:paraId="1ABE015C"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159E389A"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6AA2F5E0" w14:textId="77777777" w:rsidR="00D80A19" w:rsidRPr="005E1339" w:rsidRDefault="00D80A19" w:rsidP="00D80A19">
            <w:pPr>
              <w:pStyle w:val="SEtab"/>
              <w:tabs>
                <w:tab w:val="left" w:leader="dot" w:pos="4757"/>
              </w:tabs>
            </w:pPr>
            <w:r w:rsidRPr="005E1339">
              <w:t xml:space="preserve">   Divisional administrative salaries </w:t>
            </w:r>
            <w:r w:rsidRPr="005E1339">
              <w:tab/>
            </w:r>
          </w:p>
        </w:tc>
        <w:tc>
          <w:tcPr>
            <w:tcW w:w="1710" w:type="dxa"/>
            <w:tcBorders>
              <w:top w:val="nil"/>
              <w:left w:val="nil"/>
              <w:bottom w:val="nil"/>
              <w:right w:val="nil"/>
            </w:tcBorders>
            <w:vAlign w:val="bottom"/>
          </w:tcPr>
          <w:p w14:paraId="08BF7E5A" w14:textId="05E4A0B4" w:rsidR="00D80A19" w:rsidRPr="005E1339" w:rsidRDefault="00C034CF" w:rsidP="00D80A19">
            <w:pPr>
              <w:pStyle w:val="SEtabR"/>
            </w:pPr>
            <w:r>
              <w:t>58</w:t>
            </w:r>
            <w:r w:rsidR="00D80A19">
              <w:t>0</w:t>
            </w:r>
            <w:r w:rsidR="00D80A19" w:rsidRPr="005E1339">
              <w:t xml:space="preserve">,000 </w:t>
            </w:r>
          </w:p>
        </w:tc>
        <w:tc>
          <w:tcPr>
            <w:tcW w:w="2250" w:type="dxa"/>
            <w:tcBorders>
              <w:top w:val="nil"/>
              <w:left w:val="nil"/>
              <w:bottom w:val="nil"/>
              <w:right w:val="nil"/>
            </w:tcBorders>
          </w:tcPr>
          <w:p w14:paraId="355EEC5B" w14:textId="77777777" w:rsidR="00D80A19" w:rsidRPr="005E1339" w:rsidRDefault="00D80A19" w:rsidP="00D80A19">
            <w:pPr>
              <w:pStyle w:val="SEtab"/>
              <w:spacing w:line="240" w:lineRule="auto"/>
              <w:ind w:left="144"/>
            </w:pPr>
            <w:r w:rsidRPr="005E1339">
              <w:t>Differential</w:t>
            </w:r>
          </w:p>
        </w:tc>
      </w:tr>
      <w:tr w:rsidR="00D80A19" w:rsidRPr="005E1339" w14:paraId="74A4CEDD"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71EE21BE" w14:textId="77777777" w:rsidR="00D80A19" w:rsidRPr="005E1339" w:rsidRDefault="00D80A19" w:rsidP="00D80A19">
            <w:pPr>
              <w:pStyle w:val="SEtab"/>
              <w:tabs>
                <w:tab w:val="left" w:leader="dot" w:pos="4757"/>
              </w:tabs>
            </w:pPr>
            <w:r w:rsidRPr="005E1339">
              <w:t xml:space="preserve">   Selling costs (sales commissions) </w:t>
            </w:r>
            <w:r w:rsidRPr="005E1339">
              <w:tab/>
            </w:r>
          </w:p>
        </w:tc>
        <w:tc>
          <w:tcPr>
            <w:tcW w:w="1710" w:type="dxa"/>
            <w:tcBorders>
              <w:top w:val="nil"/>
              <w:left w:val="nil"/>
              <w:bottom w:val="nil"/>
              <w:right w:val="nil"/>
            </w:tcBorders>
            <w:vAlign w:val="bottom"/>
          </w:tcPr>
          <w:p w14:paraId="57915FE5" w14:textId="28761EAA" w:rsidR="00D80A19" w:rsidRPr="005E1339" w:rsidRDefault="00C034CF" w:rsidP="00D80A19">
            <w:pPr>
              <w:pStyle w:val="SEtabR"/>
            </w:pPr>
            <w:r>
              <w:t>1,160</w:t>
            </w:r>
            <w:r w:rsidR="00D80A19" w:rsidRPr="005E1339">
              <w:t xml:space="preserve">,000 </w:t>
            </w:r>
          </w:p>
        </w:tc>
        <w:tc>
          <w:tcPr>
            <w:tcW w:w="2250" w:type="dxa"/>
            <w:tcBorders>
              <w:top w:val="nil"/>
              <w:left w:val="nil"/>
              <w:bottom w:val="nil"/>
              <w:right w:val="nil"/>
            </w:tcBorders>
          </w:tcPr>
          <w:p w14:paraId="7F18C75A"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7DC0928C"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71A0E832" w14:textId="77777777" w:rsidR="00D80A19" w:rsidRPr="005E1339" w:rsidRDefault="00D80A19" w:rsidP="00D80A19">
            <w:pPr>
              <w:pStyle w:val="SEtab"/>
              <w:tabs>
                <w:tab w:val="left" w:leader="dot" w:pos="4757"/>
              </w:tabs>
            </w:pPr>
            <w:r w:rsidRPr="005E1339">
              <w:t xml:space="preserve">   Rent </w:t>
            </w:r>
            <w:r w:rsidRPr="005E1339">
              <w:tab/>
            </w:r>
          </w:p>
        </w:tc>
        <w:tc>
          <w:tcPr>
            <w:tcW w:w="1710" w:type="dxa"/>
            <w:tcBorders>
              <w:top w:val="nil"/>
              <w:left w:val="nil"/>
              <w:bottom w:val="nil"/>
              <w:right w:val="nil"/>
            </w:tcBorders>
            <w:vAlign w:val="bottom"/>
          </w:tcPr>
          <w:p w14:paraId="44F8C65E" w14:textId="01514AC3" w:rsidR="00D80A19" w:rsidRPr="005E1339" w:rsidRDefault="00C034CF" w:rsidP="00D80A19">
            <w:pPr>
              <w:pStyle w:val="SEtabR"/>
            </w:pPr>
            <w:r>
              <w:t>1,470</w:t>
            </w:r>
            <w:r w:rsidR="00D80A19" w:rsidRPr="005E1339">
              <w:t xml:space="preserve">,000 </w:t>
            </w:r>
          </w:p>
        </w:tc>
        <w:tc>
          <w:tcPr>
            <w:tcW w:w="2250" w:type="dxa"/>
            <w:tcBorders>
              <w:top w:val="nil"/>
              <w:left w:val="nil"/>
              <w:bottom w:val="nil"/>
              <w:right w:val="nil"/>
            </w:tcBorders>
          </w:tcPr>
          <w:p w14:paraId="16DED5E6" w14:textId="77777777" w:rsidR="00D80A19" w:rsidRPr="005E1339" w:rsidRDefault="00D80A19" w:rsidP="00D80A19">
            <w:pPr>
              <w:pStyle w:val="SEtab"/>
              <w:spacing w:line="240" w:lineRule="auto"/>
              <w:ind w:left="144"/>
            </w:pPr>
            <w:r w:rsidRPr="005E1339">
              <w:t>Differential</w:t>
            </w:r>
          </w:p>
        </w:tc>
      </w:tr>
      <w:tr w:rsidR="00D80A19" w:rsidRPr="005E1339" w14:paraId="36CD7439"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5FC2F553" w14:textId="77777777" w:rsidR="00D80A19" w:rsidRPr="005E1339" w:rsidRDefault="00D80A19" w:rsidP="00D80A19">
            <w:pPr>
              <w:pStyle w:val="SEtab"/>
              <w:tabs>
                <w:tab w:val="left" w:leader="dot" w:pos="4757"/>
              </w:tabs>
            </w:pPr>
            <w:r w:rsidRPr="005E1339">
              <w:t xml:space="preserve">   Share of corporate administration </w:t>
            </w:r>
            <w:r w:rsidRPr="005E1339">
              <w:tab/>
            </w:r>
          </w:p>
        </w:tc>
        <w:tc>
          <w:tcPr>
            <w:tcW w:w="1710" w:type="dxa"/>
            <w:tcBorders>
              <w:top w:val="nil"/>
              <w:left w:val="nil"/>
              <w:bottom w:val="nil"/>
              <w:right w:val="nil"/>
            </w:tcBorders>
            <w:vAlign w:val="bottom"/>
          </w:tcPr>
          <w:p w14:paraId="554A63B7" w14:textId="77777777" w:rsidR="00D80A19" w:rsidRPr="005E1339" w:rsidRDefault="00D80A19" w:rsidP="00D80A19">
            <w:pPr>
              <w:pStyle w:val="SEtabR"/>
              <w:rPr>
                <w:u w:val="single"/>
              </w:rPr>
            </w:pPr>
            <w:r w:rsidRPr="005E1339">
              <w:rPr>
                <w:u w:val="single"/>
              </w:rPr>
              <w:t xml:space="preserve">          –0– </w:t>
            </w:r>
          </w:p>
        </w:tc>
        <w:tc>
          <w:tcPr>
            <w:tcW w:w="2250" w:type="dxa"/>
            <w:tcBorders>
              <w:top w:val="nil"/>
              <w:left w:val="nil"/>
              <w:bottom w:val="nil"/>
              <w:right w:val="nil"/>
            </w:tcBorders>
          </w:tcPr>
          <w:p w14:paraId="21E05945" w14:textId="77777777" w:rsidR="00D80A19" w:rsidRPr="005E1339" w:rsidRDefault="00D80A19" w:rsidP="00D80A19">
            <w:pPr>
              <w:pStyle w:val="SEtab"/>
              <w:spacing w:line="240" w:lineRule="auto"/>
              <w:ind w:left="144"/>
            </w:pPr>
            <w:r w:rsidRPr="005E1339">
              <w:t>Not differential</w:t>
            </w:r>
          </w:p>
        </w:tc>
      </w:tr>
      <w:tr w:rsidR="00D80A19" w:rsidRPr="005E1339" w14:paraId="63B88506"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02F0857A" w14:textId="77777777" w:rsidR="00D80A19" w:rsidRPr="005E1339" w:rsidRDefault="00D80A19" w:rsidP="00D80A19">
            <w:pPr>
              <w:pStyle w:val="SEtab"/>
              <w:tabs>
                <w:tab w:val="left" w:leader="dot" w:pos="4757"/>
              </w:tabs>
            </w:pPr>
            <w:r w:rsidRPr="005E1339">
              <w:t xml:space="preserve">     Total costs </w:t>
            </w:r>
            <w:r w:rsidRPr="005E1339">
              <w:tab/>
            </w:r>
          </w:p>
        </w:tc>
        <w:tc>
          <w:tcPr>
            <w:tcW w:w="1710" w:type="dxa"/>
            <w:tcBorders>
              <w:top w:val="nil"/>
              <w:left w:val="nil"/>
              <w:bottom w:val="nil"/>
              <w:right w:val="nil"/>
            </w:tcBorders>
            <w:vAlign w:val="bottom"/>
          </w:tcPr>
          <w:p w14:paraId="603D59D5" w14:textId="72F9604E" w:rsidR="00D80A19" w:rsidRPr="003762FB" w:rsidRDefault="00D80A19" w:rsidP="00C034CF">
            <w:pPr>
              <w:pStyle w:val="SEtabR"/>
              <w:rPr>
                <w:u w:val="single"/>
              </w:rPr>
            </w:pPr>
            <w:r w:rsidRPr="003762FB">
              <w:rPr>
                <w:u w:val="single"/>
              </w:rPr>
              <w:t xml:space="preserve">$ </w:t>
            </w:r>
            <w:r w:rsidR="00C034CF">
              <w:rPr>
                <w:u w:val="single"/>
              </w:rPr>
              <w:t>7,860</w:t>
            </w:r>
            <w:r w:rsidRPr="003762FB">
              <w:rPr>
                <w:u w:val="single"/>
              </w:rPr>
              <w:t xml:space="preserve">,000 </w:t>
            </w:r>
          </w:p>
        </w:tc>
        <w:tc>
          <w:tcPr>
            <w:tcW w:w="2250" w:type="dxa"/>
            <w:tcBorders>
              <w:top w:val="nil"/>
              <w:left w:val="nil"/>
              <w:bottom w:val="nil"/>
              <w:right w:val="nil"/>
            </w:tcBorders>
          </w:tcPr>
          <w:p w14:paraId="2CAC2948" w14:textId="77777777" w:rsidR="00D80A19" w:rsidRPr="005E1339" w:rsidRDefault="00D80A19" w:rsidP="00D80A19">
            <w:pPr>
              <w:pStyle w:val="SEtab"/>
              <w:spacing w:line="240" w:lineRule="auto"/>
              <w:ind w:left="144"/>
            </w:pPr>
          </w:p>
        </w:tc>
      </w:tr>
      <w:tr w:rsidR="00D80A19" w:rsidRPr="005E1339" w14:paraId="712E2952"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38D4172A" w14:textId="77777777" w:rsidR="00D80A19" w:rsidRPr="005E1339" w:rsidRDefault="00D80A19" w:rsidP="00D80A19">
            <w:pPr>
              <w:pStyle w:val="SEtab"/>
              <w:tabs>
                <w:tab w:val="left" w:leader="dot" w:pos="4757"/>
              </w:tabs>
            </w:pPr>
            <w:r w:rsidRPr="005E1339">
              <w:t xml:space="preserve">Net differential gain before income tax </w:t>
            </w:r>
            <w:r w:rsidRPr="005E1339">
              <w:tab/>
            </w:r>
          </w:p>
        </w:tc>
        <w:tc>
          <w:tcPr>
            <w:tcW w:w="1710" w:type="dxa"/>
            <w:tcBorders>
              <w:top w:val="nil"/>
              <w:left w:val="nil"/>
              <w:bottom w:val="nil"/>
              <w:right w:val="nil"/>
            </w:tcBorders>
            <w:vAlign w:val="bottom"/>
          </w:tcPr>
          <w:p w14:paraId="3B8973E2" w14:textId="0D0F2B56" w:rsidR="00D80A19" w:rsidRPr="005E1339" w:rsidRDefault="00D80A19" w:rsidP="00C034CF">
            <w:pPr>
              <w:pStyle w:val="SEtabR"/>
            </w:pPr>
            <w:r w:rsidRPr="005E1339">
              <w:t xml:space="preserve">$    </w:t>
            </w:r>
            <w:r w:rsidR="00C034CF">
              <w:t>74</w:t>
            </w:r>
            <w:r>
              <w:t>0</w:t>
            </w:r>
            <w:r w:rsidRPr="005E1339">
              <w:t>,000</w:t>
            </w:r>
          </w:p>
        </w:tc>
        <w:tc>
          <w:tcPr>
            <w:tcW w:w="2250" w:type="dxa"/>
            <w:tcBorders>
              <w:top w:val="nil"/>
              <w:left w:val="nil"/>
              <w:bottom w:val="nil"/>
              <w:right w:val="nil"/>
            </w:tcBorders>
          </w:tcPr>
          <w:p w14:paraId="232F85D6" w14:textId="77777777" w:rsidR="00D80A19" w:rsidRPr="005E1339" w:rsidRDefault="00D80A19" w:rsidP="00D80A19">
            <w:pPr>
              <w:pStyle w:val="SEtab"/>
              <w:spacing w:line="240" w:lineRule="auto"/>
              <w:ind w:left="144"/>
            </w:pPr>
          </w:p>
        </w:tc>
      </w:tr>
      <w:tr w:rsidR="00D80A19" w:rsidRPr="005E1339" w14:paraId="3D61EB67"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12F4330A" w14:textId="77777777" w:rsidR="00D80A19" w:rsidRPr="005E1339" w:rsidRDefault="00D80A19" w:rsidP="00D80A19">
            <w:pPr>
              <w:pStyle w:val="SEtab"/>
              <w:tabs>
                <w:tab w:val="left" w:leader="dot" w:pos="4757"/>
              </w:tabs>
            </w:pPr>
            <w:r w:rsidRPr="005E1339">
              <w:t xml:space="preserve">Tax expense at 40% rate </w:t>
            </w:r>
            <w:r w:rsidRPr="005E1339">
              <w:tab/>
            </w:r>
          </w:p>
        </w:tc>
        <w:tc>
          <w:tcPr>
            <w:tcW w:w="1710" w:type="dxa"/>
            <w:tcBorders>
              <w:top w:val="nil"/>
              <w:left w:val="nil"/>
              <w:bottom w:val="nil"/>
              <w:right w:val="nil"/>
            </w:tcBorders>
            <w:vAlign w:val="bottom"/>
          </w:tcPr>
          <w:p w14:paraId="3D56D109" w14:textId="4B9B8045" w:rsidR="00D80A19" w:rsidRPr="005E1339" w:rsidRDefault="00D80A19" w:rsidP="00C034CF">
            <w:pPr>
              <w:pStyle w:val="SEtabR"/>
              <w:rPr>
                <w:u w:val="single"/>
              </w:rPr>
            </w:pPr>
            <w:r w:rsidRPr="005E1339">
              <w:rPr>
                <w:u w:val="single"/>
              </w:rPr>
              <w:t xml:space="preserve">      </w:t>
            </w:r>
            <w:r w:rsidR="00C034CF">
              <w:rPr>
                <w:u w:val="single"/>
              </w:rPr>
              <w:t>296</w:t>
            </w:r>
            <w:r>
              <w:rPr>
                <w:u w:val="single"/>
              </w:rPr>
              <w:t>,0</w:t>
            </w:r>
            <w:r w:rsidRPr="005E1339">
              <w:rPr>
                <w:u w:val="single"/>
              </w:rPr>
              <w:t xml:space="preserve">00 </w:t>
            </w:r>
          </w:p>
        </w:tc>
        <w:tc>
          <w:tcPr>
            <w:tcW w:w="2250" w:type="dxa"/>
            <w:tcBorders>
              <w:top w:val="nil"/>
              <w:left w:val="nil"/>
              <w:bottom w:val="nil"/>
              <w:right w:val="nil"/>
            </w:tcBorders>
          </w:tcPr>
          <w:p w14:paraId="469E2E45" w14:textId="77777777" w:rsidR="00D80A19" w:rsidRPr="005E1339" w:rsidRDefault="00D80A19" w:rsidP="00D80A19">
            <w:pPr>
              <w:pStyle w:val="SEtab"/>
              <w:spacing w:line="240" w:lineRule="auto"/>
              <w:ind w:left="144"/>
            </w:pPr>
            <w:r w:rsidRPr="005E1339">
              <w:t>Differential</w:t>
            </w:r>
          </w:p>
        </w:tc>
      </w:tr>
      <w:tr w:rsidR="00D80A19" w:rsidRPr="005E1339" w14:paraId="3FDE8431" w14:textId="77777777">
        <w:trPr>
          <w:trHeight w:val="725"/>
        </w:trPr>
        <w:tc>
          <w:tcPr>
            <w:tcW w:w="4590" w:type="dxa"/>
            <w:tcBorders>
              <w:top w:val="nil"/>
              <w:left w:val="nil"/>
              <w:bottom w:val="nil"/>
              <w:right w:val="nil"/>
            </w:tcBorders>
            <w:noWrap/>
            <w:tcMar>
              <w:top w:w="13" w:type="dxa"/>
              <w:left w:w="13" w:type="dxa"/>
              <w:bottom w:w="0" w:type="dxa"/>
              <w:right w:w="13" w:type="dxa"/>
            </w:tcMar>
            <w:vAlign w:val="center"/>
          </w:tcPr>
          <w:p w14:paraId="70909C31" w14:textId="77777777" w:rsidR="00D80A19" w:rsidRPr="005E1339" w:rsidRDefault="00D80A19" w:rsidP="00D80A19">
            <w:pPr>
              <w:pStyle w:val="SEtab"/>
              <w:tabs>
                <w:tab w:val="left" w:leader="dot" w:pos="4757"/>
              </w:tabs>
            </w:pPr>
            <w:r w:rsidRPr="005E1339">
              <w:t>Net differential gain from store</w:t>
            </w:r>
            <w:r w:rsidRPr="005E1339">
              <w:tab/>
            </w:r>
          </w:p>
        </w:tc>
        <w:tc>
          <w:tcPr>
            <w:tcW w:w="1710" w:type="dxa"/>
            <w:tcBorders>
              <w:top w:val="nil"/>
              <w:left w:val="nil"/>
              <w:bottom w:val="nil"/>
              <w:right w:val="nil"/>
            </w:tcBorders>
            <w:vAlign w:val="center"/>
          </w:tcPr>
          <w:p w14:paraId="76C4F278" w14:textId="0E9E4298" w:rsidR="00D80A19" w:rsidRPr="005E1339" w:rsidRDefault="00D80A19" w:rsidP="00C034CF">
            <w:pPr>
              <w:pStyle w:val="SEtabR"/>
              <w:rPr>
                <w:u w:val="double"/>
              </w:rPr>
            </w:pPr>
            <w:r w:rsidRPr="005E1339">
              <w:rPr>
                <w:u w:val="double"/>
              </w:rPr>
              <w:t xml:space="preserve">$   </w:t>
            </w:r>
            <w:r w:rsidR="00C034CF">
              <w:rPr>
                <w:u w:val="double"/>
              </w:rPr>
              <w:t>444</w:t>
            </w:r>
            <w:r>
              <w:rPr>
                <w:u w:val="double"/>
              </w:rPr>
              <w:t>,000</w:t>
            </w:r>
          </w:p>
        </w:tc>
        <w:tc>
          <w:tcPr>
            <w:tcW w:w="2250" w:type="dxa"/>
            <w:tcBorders>
              <w:top w:val="nil"/>
              <w:left w:val="nil"/>
              <w:bottom w:val="nil"/>
              <w:right w:val="nil"/>
            </w:tcBorders>
          </w:tcPr>
          <w:p w14:paraId="7C96CA5E" w14:textId="77777777" w:rsidR="00D80A19" w:rsidRPr="005E1339" w:rsidRDefault="00D80A19" w:rsidP="00D80A19">
            <w:pPr>
              <w:pStyle w:val="SEtab"/>
              <w:spacing w:line="240" w:lineRule="exact"/>
              <w:ind w:left="144"/>
            </w:pPr>
          </w:p>
        </w:tc>
      </w:tr>
    </w:tbl>
    <w:p w14:paraId="56821202" w14:textId="77777777" w:rsidR="00D80A19" w:rsidRPr="005E1339" w:rsidRDefault="00D80A19" w:rsidP="00D80A19">
      <w:pPr>
        <w:pStyle w:val="SEtaba"/>
      </w:pPr>
      <w:r w:rsidRPr="005E1339">
        <w:rPr>
          <w:rStyle w:val="Superior"/>
        </w:rPr>
        <w:t>a</w:t>
      </w:r>
      <w:r w:rsidRPr="005E1339">
        <w:t xml:space="preserve"> These </w:t>
      </w:r>
      <w:r>
        <w:t xml:space="preserve">revenues and </w:t>
      </w:r>
      <w:r w:rsidRPr="005E1339">
        <w:t>costs are differential if the sales (and the associated cost of sales) will be lost to the chain. If customers go to other stores in the chain when the City Division is closed, these revenues and costs will not be differential.</w:t>
      </w:r>
    </w:p>
    <w:p w14:paraId="56F9B822" w14:textId="77777777" w:rsidR="00D80A19" w:rsidRPr="005E1339" w:rsidRDefault="00D80A19" w:rsidP="00D80A19">
      <w:pPr>
        <w:pStyle w:val="SEtaba"/>
      </w:pPr>
      <w:r w:rsidRPr="005E1339">
        <w:rPr>
          <w:rStyle w:val="Superior"/>
        </w:rPr>
        <w:t>b</w:t>
      </w:r>
      <w:r w:rsidRPr="005E1339">
        <w:t xml:space="preserve"> If some of the advertising is “brand” advertising that benefits all stores, some of the advertising costs may not be differential.</w:t>
      </w:r>
    </w:p>
    <w:p w14:paraId="4519CF49" w14:textId="77777777" w:rsidR="00D80A19" w:rsidRDefault="00D80A19">
      <w:pPr>
        <w:pStyle w:val="SQprob"/>
        <w:rPr>
          <w:noProof w:val="0"/>
        </w:rPr>
      </w:pPr>
    </w:p>
    <w:p w14:paraId="0A3202AF" w14:textId="77777777" w:rsidR="00D80A19" w:rsidRPr="005E1339" w:rsidRDefault="00D80A19" w:rsidP="00D80A19">
      <w:pPr>
        <w:pStyle w:val="SQnum-Ch1"/>
      </w:pPr>
      <w:r>
        <w:br w:type="page"/>
      </w:r>
      <w:bookmarkStart w:id="35" w:name="OLE_LINK43"/>
      <w:r w:rsidRPr="005E1339">
        <w:lastRenderedPageBreak/>
        <w:t xml:space="preserve">(20 Min.) Cost Data for Managerial Purposes: </w:t>
      </w:r>
      <w:r>
        <w:t>State University Business School</w:t>
      </w:r>
      <w:r w:rsidRPr="005E1339">
        <w:t>.</w:t>
      </w:r>
    </w:p>
    <w:p w14:paraId="3B9D9AEA" w14:textId="77777777" w:rsidR="00D80A19" w:rsidRPr="005E1339" w:rsidRDefault="00D80A19" w:rsidP="00D80A19"/>
    <w:p w14:paraId="284CC459" w14:textId="77777777" w:rsidR="00D80A19" w:rsidRPr="005E1339" w:rsidRDefault="00D80A19" w:rsidP="00D80A19">
      <w:pPr>
        <w:pStyle w:val="SQprob"/>
        <w:rPr>
          <w:noProof w:val="0"/>
        </w:rPr>
      </w:pPr>
      <w:r w:rsidRPr="005E1339">
        <w:rPr>
          <w:noProof w:val="0"/>
        </w:rPr>
        <w:t xml:space="preserve">Considering the following costs as differential shows that </w:t>
      </w:r>
      <w:r>
        <w:rPr>
          <w:noProof w:val="0"/>
        </w:rPr>
        <w:t>dropping the BBA degree</w:t>
      </w:r>
      <w:r w:rsidRPr="005E1339">
        <w:rPr>
          <w:noProof w:val="0"/>
        </w:rPr>
        <w:t xml:space="preserve"> will lower profits for the </w:t>
      </w:r>
      <w:r>
        <w:rPr>
          <w:noProof w:val="0"/>
        </w:rPr>
        <w:t>school</w:t>
      </w:r>
      <w:r w:rsidRPr="005E1339">
        <w:rPr>
          <w:noProof w:val="0"/>
        </w:rPr>
        <w:t>.</w:t>
      </w:r>
    </w:p>
    <w:bookmarkEnd w:id="35"/>
    <w:p w14:paraId="24154CCC" w14:textId="77777777" w:rsidR="00D80A19" w:rsidRPr="005E1339" w:rsidRDefault="00D80A19" w:rsidP="00D80A19"/>
    <w:tbl>
      <w:tblPr>
        <w:tblW w:w="8190" w:type="dxa"/>
        <w:tblInd w:w="733" w:type="dxa"/>
        <w:tblCellMar>
          <w:left w:w="0" w:type="dxa"/>
          <w:right w:w="0" w:type="dxa"/>
        </w:tblCellMar>
        <w:tblLook w:val="0000" w:firstRow="0" w:lastRow="0" w:firstColumn="0" w:lastColumn="0" w:noHBand="0" w:noVBand="0"/>
      </w:tblPr>
      <w:tblGrid>
        <w:gridCol w:w="8190"/>
      </w:tblGrid>
      <w:tr w:rsidR="00D80A19" w:rsidRPr="005E1339" w14:paraId="58924F7E" w14:textId="77777777">
        <w:trPr>
          <w:trHeight w:val="260"/>
        </w:trPr>
        <w:tc>
          <w:tcPr>
            <w:tcW w:w="8190" w:type="dxa"/>
            <w:tcBorders>
              <w:top w:val="nil"/>
              <w:left w:val="nil"/>
              <w:bottom w:val="nil"/>
              <w:right w:val="nil"/>
            </w:tcBorders>
            <w:noWrap/>
            <w:tcMar>
              <w:top w:w="13" w:type="dxa"/>
              <w:left w:w="13" w:type="dxa"/>
              <w:bottom w:w="0" w:type="dxa"/>
              <w:right w:w="13" w:type="dxa"/>
            </w:tcMar>
            <w:vAlign w:val="bottom"/>
          </w:tcPr>
          <w:p w14:paraId="602FE601" w14:textId="77777777" w:rsidR="00D80A19" w:rsidRPr="005E1339" w:rsidRDefault="00D80A19" w:rsidP="00D80A19">
            <w:pPr>
              <w:pStyle w:val="SEtab"/>
              <w:jc w:val="center"/>
            </w:pPr>
            <w:bookmarkStart w:id="36" w:name="OLE_LINK44"/>
            <w:bookmarkStart w:id="37" w:name="OLE_LINK45"/>
            <w:r>
              <w:t>State University Business School</w:t>
            </w:r>
          </w:p>
          <w:p w14:paraId="2897A189" w14:textId="77777777" w:rsidR="00D80A19" w:rsidRPr="005E1339" w:rsidRDefault="00D80A19" w:rsidP="00D80A19">
            <w:pPr>
              <w:pStyle w:val="SEtab"/>
              <w:jc w:val="center"/>
            </w:pPr>
            <w:r w:rsidRPr="005E1339">
              <w:t>D</w:t>
            </w:r>
            <w:r>
              <w:t>egree</w:t>
            </w:r>
            <w:r w:rsidRPr="005E1339">
              <w:t xml:space="preserve"> Income Statement</w:t>
            </w:r>
          </w:p>
          <w:p w14:paraId="5C1CD132" w14:textId="77777777" w:rsidR="00D80A19" w:rsidRPr="005E1339" w:rsidRDefault="00D80A19" w:rsidP="008074E6">
            <w:pPr>
              <w:pStyle w:val="SEtab"/>
              <w:jc w:val="center"/>
              <w:rPr>
                <w:rFonts w:ascii="Verdana" w:hAnsi="Verdana"/>
              </w:rPr>
            </w:pPr>
            <w:r w:rsidRPr="005E1339">
              <w:t>Differential Revenues and Costs</w:t>
            </w:r>
            <w:r w:rsidRPr="005E1339">
              <w:br/>
              <w:t xml:space="preserve">For the </w:t>
            </w:r>
            <w:r>
              <w:t xml:space="preserve">Academic </w:t>
            </w:r>
            <w:r w:rsidRPr="005E1339">
              <w:t>Year Ending J</w:t>
            </w:r>
            <w:r>
              <w:t>une</w:t>
            </w:r>
            <w:r w:rsidRPr="005E1339">
              <w:t xml:space="preserve"> 3</w:t>
            </w:r>
            <w:r w:rsidR="00207FBB">
              <w:t>0</w:t>
            </w:r>
          </w:p>
        </w:tc>
      </w:tr>
    </w:tbl>
    <w:p w14:paraId="000076EF" w14:textId="77777777" w:rsidR="00D80A19" w:rsidRPr="005E1339" w:rsidRDefault="00D80A19" w:rsidP="00D80A19">
      <w:pPr>
        <w:jc w:val="left"/>
      </w:pPr>
    </w:p>
    <w:tbl>
      <w:tblPr>
        <w:tblW w:w="8550" w:type="dxa"/>
        <w:tblInd w:w="347" w:type="dxa"/>
        <w:tblCellMar>
          <w:left w:w="0" w:type="dxa"/>
          <w:right w:w="0" w:type="dxa"/>
        </w:tblCellMar>
        <w:tblLook w:val="0000" w:firstRow="0" w:lastRow="0" w:firstColumn="0" w:lastColumn="0" w:noHBand="0" w:noVBand="0"/>
      </w:tblPr>
      <w:tblGrid>
        <w:gridCol w:w="4590"/>
        <w:gridCol w:w="1710"/>
        <w:gridCol w:w="2250"/>
      </w:tblGrid>
      <w:tr w:rsidR="00D80A19" w:rsidRPr="005E1339" w14:paraId="091E120A"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2CDF605A" w14:textId="77777777" w:rsidR="00D80A19" w:rsidRPr="005E1339" w:rsidRDefault="00D80A19" w:rsidP="00D80A19">
            <w:pPr>
              <w:pStyle w:val="SEtab"/>
              <w:tabs>
                <w:tab w:val="left" w:leader="dot" w:pos="4757"/>
              </w:tabs>
            </w:pPr>
            <w:r>
              <w:t>R</w:t>
            </w:r>
            <w:r w:rsidRPr="005E1339">
              <w:t xml:space="preserve">evenue </w:t>
            </w:r>
            <w:r w:rsidRPr="005E1339">
              <w:tab/>
            </w:r>
          </w:p>
        </w:tc>
        <w:tc>
          <w:tcPr>
            <w:tcW w:w="1710" w:type="dxa"/>
            <w:tcBorders>
              <w:top w:val="nil"/>
              <w:left w:val="nil"/>
              <w:bottom w:val="nil"/>
              <w:right w:val="nil"/>
            </w:tcBorders>
            <w:vAlign w:val="bottom"/>
          </w:tcPr>
          <w:p w14:paraId="10803903" w14:textId="4B421567" w:rsidR="00D80A19" w:rsidRPr="005E1339" w:rsidRDefault="00D80A19" w:rsidP="00C034CF">
            <w:pPr>
              <w:pStyle w:val="SEtabR"/>
              <w:rPr>
                <w:u w:val="single"/>
              </w:rPr>
            </w:pPr>
            <w:r w:rsidRPr="005E1339">
              <w:rPr>
                <w:u w:val="single"/>
              </w:rPr>
              <w:t xml:space="preserve">$ </w:t>
            </w:r>
            <w:r w:rsidR="00C034CF">
              <w:rPr>
                <w:u w:val="single"/>
              </w:rPr>
              <w:t>6</w:t>
            </w:r>
            <w:r w:rsidR="00207FBB">
              <w:rPr>
                <w:u w:val="single"/>
              </w:rPr>
              <w:t>,0</w:t>
            </w:r>
            <w:r>
              <w:rPr>
                <w:u w:val="single"/>
              </w:rPr>
              <w:t>0</w:t>
            </w:r>
            <w:r w:rsidRPr="005E1339">
              <w:rPr>
                <w:u w:val="single"/>
              </w:rPr>
              <w:t xml:space="preserve">0,000 </w:t>
            </w:r>
          </w:p>
        </w:tc>
        <w:tc>
          <w:tcPr>
            <w:tcW w:w="2250" w:type="dxa"/>
            <w:tcBorders>
              <w:top w:val="nil"/>
              <w:left w:val="nil"/>
              <w:bottom w:val="nil"/>
              <w:right w:val="nil"/>
            </w:tcBorders>
          </w:tcPr>
          <w:p w14:paraId="2217E0F6"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5D018781"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61A6C6D9" w14:textId="77777777" w:rsidR="00D80A19" w:rsidRPr="005E1339" w:rsidRDefault="00D80A19" w:rsidP="00D80A19">
            <w:pPr>
              <w:pStyle w:val="SEtab"/>
              <w:tabs>
                <w:tab w:val="left" w:leader="dot" w:pos="4757"/>
              </w:tabs>
            </w:pPr>
            <w:r w:rsidRPr="005E1339">
              <w:t xml:space="preserve">Costs </w:t>
            </w:r>
          </w:p>
        </w:tc>
        <w:tc>
          <w:tcPr>
            <w:tcW w:w="1710" w:type="dxa"/>
            <w:tcBorders>
              <w:top w:val="nil"/>
              <w:left w:val="nil"/>
              <w:bottom w:val="nil"/>
              <w:right w:val="nil"/>
            </w:tcBorders>
            <w:vAlign w:val="bottom"/>
          </w:tcPr>
          <w:p w14:paraId="56275C08" w14:textId="77777777" w:rsidR="00D80A19" w:rsidRPr="005E1339" w:rsidRDefault="00D80A19" w:rsidP="00D80A19">
            <w:pPr>
              <w:pStyle w:val="SEtabR"/>
            </w:pPr>
          </w:p>
        </w:tc>
        <w:tc>
          <w:tcPr>
            <w:tcW w:w="2250" w:type="dxa"/>
            <w:tcBorders>
              <w:top w:val="nil"/>
              <w:left w:val="nil"/>
              <w:bottom w:val="nil"/>
              <w:right w:val="nil"/>
            </w:tcBorders>
          </w:tcPr>
          <w:p w14:paraId="3F0279A5" w14:textId="77777777" w:rsidR="00D80A19" w:rsidRPr="005E1339" w:rsidRDefault="00D80A19" w:rsidP="00D80A19">
            <w:pPr>
              <w:pStyle w:val="SEtab"/>
              <w:spacing w:line="240" w:lineRule="auto"/>
              <w:ind w:left="144"/>
            </w:pPr>
          </w:p>
        </w:tc>
      </w:tr>
      <w:tr w:rsidR="00D80A19" w:rsidRPr="005E1339" w14:paraId="78EF24B4"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1EB85487" w14:textId="77777777" w:rsidR="00D80A19" w:rsidRPr="005E1339" w:rsidRDefault="00D80A19" w:rsidP="00D80A19">
            <w:pPr>
              <w:pStyle w:val="SEtab"/>
              <w:tabs>
                <w:tab w:val="left" w:leader="dot" w:pos="4757"/>
              </w:tabs>
            </w:pPr>
            <w:r w:rsidRPr="005E1339">
              <w:t xml:space="preserve">   Advertisi</w:t>
            </w:r>
            <w:r>
              <w:t>ng – BBA program</w:t>
            </w:r>
            <w:r w:rsidRPr="005E1339">
              <w:tab/>
            </w:r>
          </w:p>
        </w:tc>
        <w:tc>
          <w:tcPr>
            <w:tcW w:w="1710" w:type="dxa"/>
            <w:tcBorders>
              <w:top w:val="nil"/>
              <w:left w:val="nil"/>
              <w:bottom w:val="nil"/>
              <w:right w:val="nil"/>
            </w:tcBorders>
            <w:vAlign w:val="bottom"/>
          </w:tcPr>
          <w:p w14:paraId="208F91C4" w14:textId="3400E75B" w:rsidR="00D80A19" w:rsidRPr="005E1339" w:rsidRDefault="00C034CF" w:rsidP="00D80A19">
            <w:pPr>
              <w:pStyle w:val="SEtabR"/>
            </w:pPr>
            <w:r>
              <w:t>22</w:t>
            </w:r>
            <w:r w:rsidR="00D80A19">
              <w:t>5</w:t>
            </w:r>
            <w:r w:rsidR="00D80A19" w:rsidRPr="005E1339">
              <w:t xml:space="preserve">,000 </w:t>
            </w:r>
          </w:p>
        </w:tc>
        <w:tc>
          <w:tcPr>
            <w:tcW w:w="2250" w:type="dxa"/>
            <w:tcBorders>
              <w:top w:val="nil"/>
              <w:left w:val="nil"/>
              <w:bottom w:val="nil"/>
              <w:right w:val="nil"/>
            </w:tcBorders>
          </w:tcPr>
          <w:p w14:paraId="3ED7D40F" w14:textId="77777777" w:rsidR="00D80A19" w:rsidRPr="005E1339" w:rsidRDefault="00D80A19" w:rsidP="00D80A19">
            <w:pPr>
              <w:pStyle w:val="SEtab"/>
              <w:spacing w:line="240" w:lineRule="auto"/>
              <w:ind w:left="144"/>
            </w:pPr>
            <w:r w:rsidRPr="005E1339">
              <w:t>Differential</w:t>
            </w:r>
            <w:r>
              <w:rPr>
                <w:rStyle w:val="Superior"/>
              </w:rPr>
              <w:t>b</w:t>
            </w:r>
          </w:p>
        </w:tc>
      </w:tr>
      <w:tr w:rsidR="00D80A19" w:rsidRPr="005E1339" w14:paraId="4D0DB188"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096004C1" w14:textId="77777777" w:rsidR="00D80A19" w:rsidRPr="005E1339" w:rsidRDefault="00D80A19" w:rsidP="00D80A19">
            <w:pPr>
              <w:pStyle w:val="SEtab"/>
              <w:tabs>
                <w:tab w:val="left" w:leader="dot" w:pos="4757"/>
              </w:tabs>
              <w:spacing w:line="240" w:lineRule="auto"/>
            </w:pPr>
            <w:r w:rsidRPr="005E1339">
              <w:t xml:space="preserve">   </w:t>
            </w:r>
            <w:r>
              <w:t>Faculty salaries</w:t>
            </w:r>
            <w:r w:rsidRPr="005E1339">
              <w:t xml:space="preserve"> </w:t>
            </w:r>
            <w:r w:rsidRPr="005E1339">
              <w:tab/>
            </w:r>
          </w:p>
        </w:tc>
        <w:tc>
          <w:tcPr>
            <w:tcW w:w="1710" w:type="dxa"/>
            <w:tcBorders>
              <w:top w:val="nil"/>
              <w:left w:val="nil"/>
              <w:bottom w:val="nil"/>
              <w:right w:val="nil"/>
            </w:tcBorders>
            <w:vAlign w:val="bottom"/>
          </w:tcPr>
          <w:p w14:paraId="43A3213A" w14:textId="3751D870" w:rsidR="00D80A19" w:rsidRPr="005E1339" w:rsidRDefault="00D80A19" w:rsidP="00C034CF">
            <w:pPr>
              <w:pStyle w:val="SEtabR"/>
            </w:pPr>
            <w:r w:rsidRPr="005E1339">
              <w:t xml:space="preserve"> </w:t>
            </w:r>
            <w:r w:rsidR="00C034CF">
              <w:t>3,06</w:t>
            </w:r>
            <w:r w:rsidR="00207FBB">
              <w:t>0</w:t>
            </w:r>
            <w:r w:rsidRPr="005E1339">
              <w:t xml:space="preserve">,000 </w:t>
            </w:r>
          </w:p>
        </w:tc>
        <w:tc>
          <w:tcPr>
            <w:tcW w:w="2250" w:type="dxa"/>
            <w:tcBorders>
              <w:top w:val="nil"/>
              <w:left w:val="nil"/>
              <w:bottom w:val="nil"/>
              <w:right w:val="nil"/>
            </w:tcBorders>
          </w:tcPr>
          <w:p w14:paraId="643E81FD"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48DE3E1A"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21609A74" w14:textId="77777777" w:rsidR="00D80A19" w:rsidRPr="005E1339" w:rsidRDefault="00D80A19" w:rsidP="00D80A19">
            <w:pPr>
              <w:pStyle w:val="SEtab"/>
              <w:tabs>
                <w:tab w:val="left" w:leader="dot" w:pos="4757"/>
              </w:tabs>
            </w:pPr>
            <w:r w:rsidRPr="005E1339">
              <w:t xml:space="preserve">   </w:t>
            </w:r>
            <w:r>
              <w:t>Degree operating costs</w:t>
            </w:r>
            <w:r w:rsidRPr="005E1339">
              <w:t xml:space="preserve"> </w:t>
            </w:r>
            <w:r w:rsidRPr="005E1339">
              <w:tab/>
            </w:r>
          </w:p>
        </w:tc>
        <w:tc>
          <w:tcPr>
            <w:tcW w:w="1710" w:type="dxa"/>
            <w:tcBorders>
              <w:top w:val="nil"/>
              <w:left w:val="nil"/>
              <w:bottom w:val="nil"/>
              <w:right w:val="nil"/>
            </w:tcBorders>
            <w:vAlign w:val="bottom"/>
          </w:tcPr>
          <w:p w14:paraId="12122B23" w14:textId="5F0D3A51" w:rsidR="00D80A19" w:rsidRPr="00567034" w:rsidRDefault="00C034CF" w:rsidP="00D80A19">
            <w:pPr>
              <w:pStyle w:val="SEtabR"/>
            </w:pPr>
            <w:r>
              <w:t>39</w:t>
            </w:r>
            <w:r w:rsidR="00207FBB">
              <w:t>0</w:t>
            </w:r>
            <w:r w:rsidR="00D80A19" w:rsidRPr="00567034">
              <w:t xml:space="preserve">,000 </w:t>
            </w:r>
          </w:p>
        </w:tc>
        <w:tc>
          <w:tcPr>
            <w:tcW w:w="2250" w:type="dxa"/>
            <w:tcBorders>
              <w:top w:val="nil"/>
              <w:left w:val="nil"/>
              <w:bottom w:val="nil"/>
              <w:right w:val="nil"/>
            </w:tcBorders>
          </w:tcPr>
          <w:p w14:paraId="5E0D8CC5"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5747EFE3"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110151CD" w14:textId="77777777" w:rsidR="00D80A19" w:rsidRPr="005E1339" w:rsidRDefault="00D80A19" w:rsidP="00D80A19">
            <w:pPr>
              <w:pStyle w:val="SEtab"/>
              <w:tabs>
                <w:tab w:val="left" w:leader="dot" w:pos="4757"/>
              </w:tabs>
            </w:pPr>
            <w:r w:rsidRPr="005E1339">
              <w:t xml:space="preserve">   </w:t>
            </w:r>
            <w:r>
              <w:t>Building maintenance</w:t>
            </w:r>
            <w:r w:rsidRPr="005E1339">
              <w:t xml:space="preserve"> </w:t>
            </w:r>
            <w:r w:rsidRPr="005E1339">
              <w:tab/>
            </w:r>
          </w:p>
        </w:tc>
        <w:tc>
          <w:tcPr>
            <w:tcW w:w="1710" w:type="dxa"/>
            <w:tcBorders>
              <w:top w:val="nil"/>
              <w:left w:val="nil"/>
              <w:bottom w:val="nil"/>
              <w:right w:val="nil"/>
            </w:tcBorders>
            <w:vAlign w:val="bottom"/>
          </w:tcPr>
          <w:p w14:paraId="7AABDD97" w14:textId="55DBDF21" w:rsidR="00D80A19" w:rsidRPr="005E1339" w:rsidRDefault="00C034CF" w:rsidP="00D80A19">
            <w:pPr>
              <w:pStyle w:val="SEtabR"/>
            </w:pPr>
            <w:r>
              <w:t>55</w:t>
            </w:r>
            <w:r w:rsidR="00207FBB">
              <w:t>5</w:t>
            </w:r>
            <w:r w:rsidR="00D80A19" w:rsidRPr="005E1339">
              <w:t xml:space="preserve">,000 </w:t>
            </w:r>
          </w:p>
        </w:tc>
        <w:tc>
          <w:tcPr>
            <w:tcW w:w="2250" w:type="dxa"/>
            <w:tcBorders>
              <w:top w:val="nil"/>
              <w:left w:val="nil"/>
              <w:bottom w:val="nil"/>
              <w:right w:val="nil"/>
            </w:tcBorders>
          </w:tcPr>
          <w:p w14:paraId="2E60EBEF"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7029116C"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7DCABCEA" w14:textId="77777777" w:rsidR="00D80A19" w:rsidRPr="005E1339" w:rsidRDefault="00D80A19" w:rsidP="00D80A19">
            <w:pPr>
              <w:pStyle w:val="SEtab"/>
              <w:tabs>
                <w:tab w:val="left" w:leader="dot" w:pos="4757"/>
              </w:tabs>
            </w:pPr>
            <w:r w:rsidRPr="005E1339">
              <w:t xml:space="preserve">   </w:t>
            </w:r>
            <w:r>
              <w:t>Classroom costs</w:t>
            </w:r>
            <w:r w:rsidRPr="005E1339">
              <w:t xml:space="preserve"> </w:t>
            </w:r>
            <w:r w:rsidRPr="005E1339">
              <w:tab/>
            </w:r>
          </w:p>
        </w:tc>
        <w:tc>
          <w:tcPr>
            <w:tcW w:w="1710" w:type="dxa"/>
            <w:tcBorders>
              <w:top w:val="nil"/>
              <w:left w:val="nil"/>
              <w:bottom w:val="nil"/>
              <w:right w:val="nil"/>
            </w:tcBorders>
            <w:vAlign w:val="bottom"/>
          </w:tcPr>
          <w:p w14:paraId="65BE5AF6" w14:textId="35FB8ACE" w:rsidR="00D80A19" w:rsidRPr="005E1339" w:rsidRDefault="00C034CF" w:rsidP="00D80A19">
            <w:pPr>
              <w:pStyle w:val="SEtabR"/>
            </w:pPr>
            <w:r>
              <w:t>1,27</w:t>
            </w:r>
            <w:r w:rsidR="00D80A19">
              <w:t>5</w:t>
            </w:r>
            <w:r w:rsidR="00D80A19" w:rsidRPr="005E1339">
              <w:t xml:space="preserve">,000 </w:t>
            </w:r>
          </w:p>
        </w:tc>
        <w:tc>
          <w:tcPr>
            <w:tcW w:w="2250" w:type="dxa"/>
            <w:tcBorders>
              <w:top w:val="nil"/>
              <w:left w:val="nil"/>
              <w:bottom w:val="nil"/>
              <w:right w:val="nil"/>
            </w:tcBorders>
          </w:tcPr>
          <w:p w14:paraId="52B4763E" w14:textId="77777777" w:rsidR="00D80A19" w:rsidRPr="005E1339" w:rsidRDefault="00D80A19" w:rsidP="00D80A19">
            <w:pPr>
              <w:pStyle w:val="SEtab"/>
              <w:spacing w:line="240" w:lineRule="auto"/>
              <w:ind w:left="144"/>
            </w:pPr>
            <w:r w:rsidRPr="005E1339">
              <w:t>Differential</w:t>
            </w:r>
            <w:r w:rsidRPr="005E1339">
              <w:rPr>
                <w:rStyle w:val="Superior"/>
              </w:rPr>
              <w:t>a</w:t>
            </w:r>
          </w:p>
        </w:tc>
      </w:tr>
      <w:tr w:rsidR="00D80A19" w:rsidRPr="005E1339" w14:paraId="06750A8F"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728E4176" w14:textId="77777777" w:rsidR="00D80A19" w:rsidRPr="005E1339" w:rsidRDefault="00D80A19" w:rsidP="00D80A19">
            <w:pPr>
              <w:pStyle w:val="SEtab"/>
              <w:tabs>
                <w:tab w:val="left" w:leader="dot" w:pos="4757"/>
              </w:tabs>
            </w:pPr>
            <w:r w:rsidRPr="005E1339">
              <w:t xml:space="preserve">   </w:t>
            </w:r>
            <w:r>
              <w:t>Allocated school administration costs</w:t>
            </w:r>
            <w:r w:rsidRPr="005E1339">
              <w:t xml:space="preserve"> </w:t>
            </w:r>
            <w:r w:rsidRPr="005E1339">
              <w:tab/>
            </w:r>
          </w:p>
        </w:tc>
        <w:tc>
          <w:tcPr>
            <w:tcW w:w="1710" w:type="dxa"/>
            <w:tcBorders>
              <w:top w:val="nil"/>
              <w:left w:val="nil"/>
              <w:bottom w:val="nil"/>
              <w:right w:val="nil"/>
            </w:tcBorders>
            <w:vAlign w:val="bottom"/>
          </w:tcPr>
          <w:p w14:paraId="567234FE" w14:textId="77777777" w:rsidR="00D80A19" w:rsidRPr="005E1339" w:rsidRDefault="00D80A19" w:rsidP="00D80A19">
            <w:pPr>
              <w:pStyle w:val="SEtabR"/>
              <w:rPr>
                <w:u w:val="single"/>
              </w:rPr>
            </w:pPr>
            <w:r w:rsidRPr="005E1339">
              <w:rPr>
                <w:u w:val="single"/>
              </w:rPr>
              <w:t xml:space="preserve">          –0– </w:t>
            </w:r>
          </w:p>
        </w:tc>
        <w:tc>
          <w:tcPr>
            <w:tcW w:w="2250" w:type="dxa"/>
            <w:tcBorders>
              <w:top w:val="nil"/>
              <w:left w:val="nil"/>
              <w:bottom w:val="nil"/>
              <w:right w:val="nil"/>
            </w:tcBorders>
          </w:tcPr>
          <w:p w14:paraId="7667C81D" w14:textId="77777777" w:rsidR="00D80A19" w:rsidRPr="005E1339" w:rsidRDefault="00D80A19" w:rsidP="00D80A19">
            <w:pPr>
              <w:pStyle w:val="SEtab"/>
              <w:spacing w:line="240" w:lineRule="auto"/>
              <w:ind w:left="144"/>
            </w:pPr>
            <w:r w:rsidRPr="005E1339">
              <w:t>Not differential</w:t>
            </w:r>
          </w:p>
        </w:tc>
      </w:tr>
      <w:tr w:rsidR="00D80A19" w:rsidRPr="005E1339" w14:paraId="122CC9D2" w14:textId="77777777">
        <w:trPr>
          <w:trHeight w:val="260"/>
        </w:trPr>
        <w:tc>
          <w:tcPr>
            <w:tcW w:w="4590" w:type="dxa"/>
            <w:tcBorders>
              <w:top w:val="nil"/>
              <w:left w:val="nil"/>
              <w:bottom w:val="nil"/>
              <w:right w:val="nil"/>
            </w:tcBorders>
            <w:noWrap/>
            <w:tcMar>
              <w:top w:w="13" w:type="dxa"/>
              <w:left w:w="13" w:type="dxa"/>
              <w:bottom w:w="0" w:type="dxa"/>
              <w:right w:w="13" w:type="dxa"/>
            </w:tcMar>
            <w:vAlign w:val="bottom"/>
          </w:tcPr>
          <w:p w14:paraId="5322B38A" w14:textId="77777777" w:rsidR="00D80A19" w:rsidRPr="005E1339" w:rsidRDefault="00D80A19" w:rsidP="00D80A19">
            <w:pPr>
              <w:pStyle w:val="SEtab"/>
              <w:tabs>
                <w:tab w:val="left" w:leader="dot" w:pos="4757"/>
              </w:tabs>
            </w:pPr>
            <w:r w:rsidRPr="005E1339">
              <w:t xml:space="preserve">     Total costs </w:t>
            </w:r>
            <w:r w:rsidRPr="005E1339">
              <w:tab/>
            </w:r>
          </w:p>
        </w:tc>
        <w:tc>
          <w:tcPr>
            <w:tcW w:w="1710" w:type="dxa"/>
            <w:tcBorders>
              <w:top w:val="nil"/>
              <w:left w:val="nil"/>
              <w:bottom w:val="nil"/>
              <w:right w:val="nil"/>
            </w:tcBorders>
            <w:vAlign w:val="bottom"/>
          </w:tcPr>
          <w:p w14:paraId="754E99AF" w14:textId="03D3FADF" w:rsidR="00D80A19" w:rsidRPr="003762FB" w:rsidRDefault="00D80A19" w:rsidP="00C034CF">
            <w:pPr>
              <w:pStyle w:val="SEtabR"/>
              <w:rPr>
                <w:u w:val="single"/>
              </w:rPr>
            </w:pPr>
            <w:r w:rsidRPr="003762FB">
              <w:rPr>
                <w:u w:val="single"/>
              </w:rPr>
              <w:t xml:space="preserve">$ </w:t>
            </w:r>
            <w:r w:rsidR="00C034CF">
              <w:rPr>
                <w:u w:val="single"/>
              </w:rPr>
              <w:t>5,505</w:t>
            </w:r>
            <w:r w:rsidRPr="003762FB">
              <w:rPr>
                <w:u w:val="single"/>
              </w:rPr>
              <w:t xml:space="preserve">,000 </w:t>
            </w:r>
          </w:p>
        </w:tc>
        <w:tc>
          <w:tcPr>
            <w:tcW w:w="2250" w:type="dxa"/>
            <w:tcBorders>
              <w:top w:val="nil"/>
              <w:left w:val="nil"/>
              <w:bottom w:val="nil"/>
              <w:right w:val="nil"/>
            </w:tcBorders>
          </w:tcPr>
          <w:p w14:paraId="636AC5A2" w14:textId="77777777" w:rsidR="00D80A19" w:rsidRPr="005E1339" w:rsidRDefault="00D80A19" w:rsidP="00D80A19">
            <w:pPr>
              <w:pStyle w:val="SEtab"/>
              <w:spacing w:line="240" w:lineRule="auto"/>
              <w:ind w:left="144"/>
            </w:pPr>
          </w:p>
        </w:tc>
      </w:tr>
      <w:tr w:rsidR="00D80A19" w:rsidRPr="005E1339" w14:paraId="6F3E7C04" w14:textId="77777777">
        <w:trPr>
          <w:trHeight w:val="401"/>
        </w:trPr>
        <w:tc>
          <w:tcPr>
            <w:tcW w:w="4590" w:type="dxa"/>
            <w:tcBorders>
              <w:top w:val="nil"/>
              <w:left w:val="nil"/>
              <w:bottom w:val="nil"/>
              <w:right w:val="nil"/>
            </w:tcBorders>
            <w:noWrap/>
            <w:tcMar>
              <w:top w:w="13" w:type="dxa"/>
              <w:left w:w="13" w:type="dxa"/>
              <w:bottom w:w="0" w:type="dxa"/>
              <w:right w:w="13" w:type="dxa"/>
            </w:tcMar>
            <w:vAlign w:val="center"/>
          </w:tcPr>
          <w:p w14:paraId="5B473B54" w14:textId="77777777" w:rsidR="00D80A19" w:rsidRPr="005E1339" w:rsidRDefault="00D80A19" w:rsidP="008074E6">
            <w:pPr>
              <w:pStyle w:val="SEtab"/>
              <w:tabs>
                <w:tab w:val="left" w:leader="dot" w:pos="4757"/>
              </w:tabs>
              <w:spacing w:before="0"/>
            </w:pPr>
            <w:r w:rsidRPr="005E1339">
              <w:t>Net differential</w:t>
            </w:r>
            <w:r>
              <w:t xml:space="preserve"> gain from BBA program</w:t>
            </w:r>
            <w:r w:rsidRPr="005E1339">
              <w:tab/>
            </w:r>
          </w:p>
        </w:tc>
        <w:tc>
          <w:tcPr>
            <w:tcW w:w="1710" w:type="dxa"/>
            <w:tcBorders>
              <w:top w:val="nil"/>
              <w:left w:val="nil"/>
              <w:bottom w:val="nil"/>
              <w:right w:val="nil"/>
            </w:tcBorders>
            <w:vAlign w:val="center"/>
          </w:tcPr>
          <w:p w14:paraId="56BBEEA4" w14:textId="57EE98C2" w:rsidR="00D80A19" w:rsidRPr="00033442" w:rsidRDefault="00D80A19" w:rsidP="00C034CF">
            <w:pPr>
              <w:pStyle w:val="SEtabR"/>
              <w:spacing w:before="0"/>
              <w:rPr>
                <w:u w:val="double"/>
              </w:rPr>
            </w:pPr>
            <w:r w:rsidRPr="00033442">
              <w:rPr>
                <w:u w:val="double"/>
              </w:rPr>
              <w:t xml:space="preserve">$   </w:t>
            </w:r>
            <w:r w:rsidR="00207FBB">
              <w:rPr>
                <w:u w:val="double"/>
              </w:rPr>
              <w:t xml:space="preserve"> </w:t>
            </w:r>
            <w:r w:rsidR="00C034CF">
              <w:rPr>
                <w:u w:val="double"/>
              </w:rPr>
              <w:t>495</w:t>
            </w:r>
            <w:r w:rsidRPr="00033442">
              <w:rPr>
                <w:u w:val="double"/>
              </w:rPr>
              <w:t>,000</w:t>
            </w:r>
          </w:p>
        </w:tc>
        <w:tc>
          <w:tcPr>
            <w:tcW w:w="2250" w:type="dxa"/>
            <w:tcBorders>
              <w:top w:val="nil"/>
              <w:left w:val="nil"/>
              <w:bottom w:val="nil"/>
              <w:right w:val="nil"/>
            </w:tcBorders>
          </w:tcPr>
          <w:p w14:paraId="02BEDD5A" w14:textId="77777777" w:rsidR="00D80A19" w:rsidRPr="005E1339" w:rsidRDefault="00D80A19" w:rsidP="00D80A19">
            <w:pPr>
              <w:pStyle w:val="SEtab"/>
              <w:spacing w:line="240" w:lineRule="auto"/>
              <w:ind w:left="144"/>
            </w:pPr>
          </w:p>
        </w:tc>
      </w:tr>
    </w:tbl>
    <w:bookmarkEnd w:id="36"/>
    <w:bookmarkEnd w:id="37"/>
    <w:p w14:paraId="4B2899BE" w14:textId="77777777" w:rsidR="00D80A19" w:rsidRPr="005E1339" w:rsidRDefault="00D80A19" w:rsidP="00D80A19">
      <w:pPr>
        <w:pStyle w:val="SEtaba"/>
      </w:pPr>
      <w:r w:rsidRPr="005E1339">
        <w:rPr>
          <w:rStyle w:val="Superior"/>
        </w:rPr>
        <w:t>a</w:t>
      </w:r>
      <w:r w:rsidRPr="005E1339">
        <w:t xml:space="preserve"> These </w:t>
      </w:r>
      <w:r>
        <w:t xml:space="preserve">revenues and costs </w:t>
      </w:r>
      <w:r w:rsidRPr="005E1339">
        <w:t xml:space="preserve">are differential </w:t>
      </w:r>
      <w:r>
        <w:t>to the school, but might not be to the university if students will transfer to other programs and if the faculty and buildings will continue to be maintained by the university.</w:t>
      </w:r>
    </w:p>
    <w:p w14:paraId="6F9EFB57" w14:textId="77777777" w:rsidR="00D80A19" w:rsidRPr="005E1339" w:rsidRDefault="00D80A19" w:rsidP="00D80A19">
      <w:pPr>
        <w:pStyle w:val="SEtaba"/>
      </w:pPr>
      <w:r w:rsidRPr="005E1339">
        <w:rPr>
          <w:rStyle w:val="Superior"/>
        </w:rPr>
        <w:t>b</w:t>
      </w:r>
      <w:r w:rsidRPr="005E1339">
        <w:t xml:space="preserve"> If some of the advertising is “brand” advertising that benefits all </w:t>
      </w:r>
      <w:r>
        <w:t>program</w:t>
      </w:r>
      <w:r w:rsidRPr="005E1339">
        <w:t>s, some of the advertising costs may not be differential.</w:t>
      </w:r>
    </w:p>
    <w:p w14:paraId="411D3955" w14:textId="77777777" w:rsidR="00207FBB" w:rsidRDefault="00207FBB">
      <w:pPr>
        <w:pStyle w:val="SQprob"/>
        <w:rPr>
          <w:noProof w:val="0"/>
        </w:rPr>
      </w:pPr>
    </w:p>
    <w:p w14:paraId="192D4E1E" w14:textId="77777777" w:rsidR="00A05306" w:rsidRDefault="00A05306">
      <w:pPr>
        <w:widowControl/>
        <w:spacing w:line="240" w:lineRule="auto"/>
        <w:jc w:val="left"/>
        <w:rPr>
          <w:b/>
          <w:sz w:val="24"/>
        </w:rPr>
      </w:pPr>
      <w:r>
        <w:br w:type="page"/>
      </w:r>
    </w:p>
    <w:p w14:paraId="7A1A9F60" w14:textId="77777777" w:rsidR="00207FBB" w:rsidRPr="005E1339" w:rsidRDefault="00207FBB" w:rsidP="00207FBB">
      <w:pPr>
        <w:pStyle w:val="SQnum-Ch1"/>
      </w:pPr>
      <w:r w:rsidRPr="005E1339">
        <w:lastRenderedPageBreak/>
        <w:t xml:space="preserve">(20 Min.) Cost Data for Managerial Purposes: </w:t>
      </w:r>
      <w:r>
        <w:t>State University Business School</w:t>
      </w:r>
      <w:r w:rsidRPr="005E1339">
        <w:t>.</w:t>
      </w:r>
    </w:p>
    <w:p w14:paraId="6A6114D7" w14:textId="77777777" w:rsidR="00207FBB" w:rsidRPr="005E1339" w:rsidRDefault="00207FBB" w:rsidP="00207FBB"/>
    <w:p w14:paraId="29697CC2" w14:textId="77777777" w:rsidR="00207FBB" w:rsidRDefault="009A706A" w:rsidP="00207FBB">
      <w:pPr>
        <w:pStyle w:val="SQprob"/>
        <w:rPr>
          <w:noProof w:val="0"/>
        </w:rPr>
      </w:pPr>
      <w:r>
        <w:rPr>
          <w:noProof w:val="0"/>
        </w:rPr>
        <w:t xml:space="preserve">a. </w:t>
      </w:r>
      <w:r w:rsidR="00A05306">
        <w:rPr>
          <w:noProof w:val="0"/>
        </w:rPr>
        <w:t>The following differential analysis shows that the combined contribution of the BBA program will be positive.</w:t>
      </w:r>
    </w:p>
    <w:p w14:paraId="4EE3F398" w14:textId="77777777" w:rsidR="00A05306" w:rsidRPr="005E1339" w:rsidRDefault="00A05306" w:rsidP="00207FBB">
      <w:pPr>
        <w:pStyle w:val="SQprob"/>
        <w:rPr>
          <w:noProof w:val="0"/>
        </w:rPr>
      </w:pPr>
    </w:p>
    <w:tbl>
      <w:tblPr>
        <w:tblW w:w="8190" w:type="dxa"/>
        <w:tblInd w:w="733" w:type="dxa"/>
        <w:tblCellMar>
          <w:left w:w="0" w:type="dxa"/>
          <w:right w:w="0" w:type="dxa"/>
        </w:tblCellMar>
        <w:tblLook w:val="0000" w:firstRow="0" w:lastRow="0" w:firstColumn="0" w:lastColumn="0" w:noHBand="0" w:noVBand="0"/>
      </w:tblPr>
      <w:tblGrid>
        <w:gridCol w:w="8190"/>
      </w:tblGrid>
      <w:tr w:rsidR="00A05306" w:rsidRPr="005E1339" w14:paraId="6A659F94" w14:textId="77777777" w:rsidTr="00A05306">
        <w:trPr>
          <w:trHeight w:val="260"/>
        </w:trPr>
        <w:tc>
          <w:tcPr>
            <w:tcW w:w="8190" w:type="dxa"/>
            <w:tcBorders>
              <w:top w:val="nil"/>
              <w:left w:val="nil"/>
              <w:bottom w:val="nil"/>
              <w:right w:val="nil"/>
            </w:tcBorders>
            <w:noWrap/>
            <w:tcMar>
              <w:top w:w="13" w:type="dxa"/>
              <w:left w:w="13" w:type="dxa"/>
              <w:bottom w:w="0" w:type="dxa"/>
              <w:right w:w="13" w:type="dxa"/>
            </w:tcMar>
            <w:vAlign w:val="bottom"/>
          </w:tcPr>
          <w:p w14:paraId="1A04F53F" w14:textId="77777777" w:rsidR="00A05306" w:rsidRPr="005E1339" w:rsidRDefault="00A05306" w:rsidP="00A05306">
            <w:pPr>
              <w:pStyle w:val="SEtab"/>
              <w:jc w:val="center"/>
            </w:pPr>
            <w:r>
              <w:t>State University Business School</w:t>
            </w:r>
          </w:p>
          <w:p w14:paraId="4B41425C" w14:textId="77777777" w:rsidR="00A05306" w:rsidRPr="005E1339" w:rsidRDefault="00A05306" w:rsidP="00A05306">
            <w:pPr>
              <w:pStyle w:val="SEtab"/>
              <w:jc w:val="center"/>
            </w:pPr>
            <w:r w:rsidRPr="005E1339">
              <w:t>D</w:t>
            </w:r>
            <w:r>
              <w:t>egree</w:t>
            </w:r>
            <w:r w:rsidRPr="005E1339">
              <w:t xml:space="preserve"> Income Statement</w:t>
            </w:r>
          </w:p>
          <w:p w14:paraId="219BA069" w14:textId="77777777" w:rsidR="00A05306" w:rsidRPr="005E1339" w:rsidRDefault="00A05306" w:rsidP="00A05306">
            <w:pPr>
              <w:pStyle w:val="SEtab"/>
              <w:jc w:val="center"/>
              <w:rPr>
                <w:rFonts w:ascii="Verdana" w:hAnsi="Verdana"/>
              </w:rPr>
            </w:pPr>
            <w:r w:rsidRPr="005E1339">
              <w:t>Differential Revenues and Costs</w:t>
            </w:r>
            <w:r w:rsidR="008074E6">
              <w:t>, BBA Programs</w:t>
            </w:r>
            <w:r w:rsidRPr="005E1339">
              <w:br/>
              <w:t xml:space="preserve">For the </w:t>
            </w:r>
            <w:r>
              <w:t xml:space="preserve">Academic </w:t>
            </w:r>
            <w:r w:rsidRPr="005E1339">
              <w:t>Year Ending J</w:t>
            </w:r>
            <w:r>
              <w:t>une</w:t>
            </w:r>
            <w:r w:rsidRPr="005E1339">
              <w:t xml:space="preserve"> 3</w:t>
            </w:r>
            <w:r>
              <w:t>0</w:t>
            </w:r>
          </w:p>
        </w:tc>
      </w:tr>
    </w:tbl>
    <w:p w14:paraId="57A7DCE3" w14:textId="77777777" w:rsidR="00A05306" w:rsidRPr="005E1339" w:rsidRDefault="00A05306" w:rsidP="00A05306">
      <w:pPr>
        <w:jc w:val="left"/>
      </w:pPr>
    </w:p>
    <w:tbl>
      <w:tblPr>
        <w:tblW w:w="8756" w:type="dxa"/>
        <w:tblInd w:w="347" w:type="dxa"/>
        <w:tblLayout w:type="fixed"/>
        <w:tblCellMar>
          <w:left w:w="0" w:type="dxa"/>
          <w:right w:w="0" w:type="dxa"/>
        </w:tblCellMar>
        <w:tblLook w:val="0000" w:firstRow="0" w:lastRow="0" w:firstColumn="0" w:lastColumn="0" w:noHBand="0" w:noVBand="0"/>
      </w:tblPr>
      <w:tblGrid>
        <w:gridCol w:w="4436"/>
        <w:gridCol w:w="2700"/>
        <w:gridCol w:w="1620"/>
      </w:tblGrid>
      <w:tr w:rsidR="00A05306" w:rsidRPr="005E1339" w14:paraId="2D025A47"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5DD1CE6C" w14:textId="77777777" w:rsidR="00A05306" w:rsidRPr="005E1339" w:rsidRDefault="00A05306" w:rsidP="00A05306">
            <w:pPr>
              <w:pStyle w:val="SEtab"/>
              <w:tabs>
                <w:tab w:val="left" w:leader="dot" w:pos="4757"/>
              </w:tabs>
            </w:pPr>
            <w:r>
              <w:t>R</w:t>
            </w:r>
            <w:r w:rsidRPr="005E1339">
              <w:t xml:space="preserve">evenue </w:t>
            </w:r>
            <w:r w:rsidRPr="005E1339">
              <w:tab/>
            </w:r>
          </w:p>
        </w:tc>
        <w:tc>
          <w:tcPr>
            <w:tcW w:w="2700" w:type="dxa"/>
            <w:tcBorders>
              <w:top w:val="nil"/>
              <w:left w:val="nil"/>
              <w:bottom w:val="nil"/>
              <w:right w:val="nil"/>
            </w:tcBorders>
            <w:vAlign w:val="bottom"/>
          </w:tcPr>
          <w:p w14:paraId="54E8FCE5" w14:textId="085F8D86" w:rsidR="00A05306" w:rsidRPr="00A05306" w:rsidRDefault="00A05306" w:rsidP="00C152C4">
            <w:pPr>
              <w:pStyle w:val="SEtabR"/>
              <w:jc w:val="center"/>
            </w:pPr>
            <w:r w:rsidRPr="00A05306">
              <w:t xml:space="preserve">$ </w:t>
            </w:r>
            <w:r w:rsidR="00C152C4">
              <w:t>6</w:t>
            </w:r>
            <w:r w:rsidRPr="00A05306">
              <w:t>,000,000 x 2</w:t>
            </w:r>
          </w:p>
        </w:tc>
        <w:tc>
          <w:tcPr>
            <w:tcW w:w="1620" w:type="dxa"/>
            <w:tcBorders>
              <w:top w:val="nil"/>
              <w:left w:val="nil"/>
              <w:bottom w:val="nil"/>
              <w:right w:val="nil"/>
            </w:tcBorders>
          </w:tcPr>
          <w:p w14:paraId="093ABA1B" w14:textId="272B91CA" w:rsidR="00A05306" w:rsidRPr="00A05306" w:rsidRDefault="00A05306" w:rsidP="00C152C4">
            <w:pPr>
              <w:pStyle w:val="SEtab"/>
              <w:spacing w:line="240" w:lineRule="auto"/>
              <w:ind w:left="144"/>
              <w:jc w:val="right"/>
              <w:rPr>
                <w:u w:val="single"/>
              </w:rPr>
            </w:pPr>
            <w:r w:rsidRPr="00A05306">
              <w:rPr>
                <w:u w:val="single"/>
              </w:rPr>
              <w:t>$</w:t>
            </w:r>
            <w:r w:rsidR="00C152C4">
              <w:rPr>
                <w:u w:val="single"/>
              </w:rPr>
              <w:t>12</w:t>
            </w:r>
            <w:r w:rsidRPr="00A05306">
              <w:rPr>
                <w:u w:val="single"/>
              </w:rPr>
              <w:t>,000,000</w:t>
            </w:r>
          </w:p>
        </w:tc>
      </w:tr>
      <w:tr w:rsidR="00A05306" w:rsidRPr="005E1339" w14:paraId="0EF1FE94"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4E4E1FAC" w14:textId="77777777" w:rsidR="00A05306" w:rsidRPr="005E1339" w:rsidRDefault="00A05306" w:rsidP="00A05306">
            <w:pPr>
              <w:pStyle w:val="SEtab"/>
              <w:tabs>
                <w:tab w:val="left" w:leader="dot" w:pos="4757"/>
              </w:tabs>
            </w:pPr>
            <w:r w:rsidRPr="005E1339">
              <w:t xml:space="preserve">Costs </w:t>
            </w:r>
          </w:p>
        </w:tc>
        <w:tc>
          <w:tcPr>
            <w:tcW w:w="2700" w:type="dxa"/>
            <w:tcBorders>
              <w:top w:val="nil"/>
              <w:left w:val="nil"/>
              <w:bottom w:val="nil"/>
              <w:right w:val="nil"/>
            </w:tcBorders>
            <w:vAlign w:val="bottom"/>
          </w:tcPr>
          <w:p w14:paraId="2621E712" w14:textId="77777777" w:rsidR="00A05306" w:rsidRPr="005E1339" w:rsidRDefault="00A05306" w:rsidP="00A05306">
            <w:pPr>
              <w:pStyle w:val="SEtabR"/>
              <w:jc w:val="center"/>
            </w:pPr>
          </w:p>
        </w:tc>
        <w:tc>
          <w:tcPr>
            <w:tcW w:w="1620" w:type="dxa"/>
            <w:tcBorders>
              <w:top w:val="nil"/>
              <w:left w:val="nil"/>
              <w:bottom w:val="nil"/>
              <w:right w:val="nil"/>
            </w:tcBorders>
          </w:tcPr>
          <w:p w14:paraId="7DAA725B" w14:textId="77777777" w:rsidR="00A05306" w:rsidRPr="005E1339" w:rsidRDefault="00A05306" w:rsidP="00A05306">
            <w:pPr>
              <w:pStyle w:val="SEtab"/>
              <w:spacing w:line="240" w:lineRule="auto"/>
              <w:ind w:left="144"/>
              <w:jc w:val="right"/>
            </w:pPr>
          </w:p>
        </w:tc>
      </w:tr>
      <w:tr w:rsidR="00A05306" w:rsidRPr="005E1339" w14:paraId="39544305"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74C02E6E" w14:textId="77777777" w:rsidR="00A05306" w:rsidRPr="005E1339" w:rsidRDefault="00A05306" w:rsidP="00A05306">
            <w:pPr>
              <w:pStyle w:val="SEtab"/>
              <w:tabs>
                <w:tab w:val="left" w:leader="dot" w:pos="4757"/>
              </w:tabs>
            </w:pPr>
            <w:r w:rsidRPr="005E1339">
              <w:t xml:space="preserve">   Advertisi</w:t>
            </w:r>
            <w:r>
              <w:t>ng – BBA program</w:t>
            </w:r>
            <w:r w:rsidRPr="005E1339">
              <w:tab/>
            </w:r>
          </w:p>
        </w:tc>
        <w:tc>
          <w:tcPr>
            <w:tcW w:w="2700" w:type="dxa"/>
            <w:tcBorders>
              <w:top w:val="nil"/>
              <w:left w:val="nil"/>
              <w:bottom w:val="nil"/>
              <w:right w:val="nil"/>
            </w:tcBorders>
            <w:vAlign w:val="bottom"/>
          </w:tcPr>
          <w:p w14:paraId="0BC23AC9" w14:textId="1660B13D" w:rsidR="00A05306" w:rsidRPr="005E1339" w:rsidRDefault="00D36A75" w:rsidP="00D36A75">
            <w:pPr>
              <w:pStyle w:val="SEtabR"/>
              <w:jc w:val="center"/>
            </w:pPr>
            <w:r>
              <w:t>22</w:t>
            </w:r>
            <w:r w:rsidR="00A05306">
              <w:t>5</w:t>
            </w:r>
            <w:r w:rsidR="00A05306" w:rsidRPr="005E1339">
              <w:t>,000</w:t>
            </w:r>
            <w:r w:rsidR="00A05306">
              <w:t xml:space="preserve"> + </w:t>
            </w:r>
            <w:r w:rsidR="00573510">
              <w:t>(</w:t>
            </w:r>
            <w:r>
              <w:t>22</w:t>
            </w:r>
            <w:r w:rsidR="00A05306">
              <w:t>5,000 x 3</w:t>
            </w:r>
            <w:r w:rsidR="00573510">
              <w:t>)</w:t>
            </w:r>
          </w:p>
        </w:tc>
        <w:tc>
          <w:tcPr>
            <w:tcW w:w="1620" w:type="dxa"/>
            <w:tcBorders>
              <w:top w:val="nil"/>
              <w:left w:val="nil"/>
              <w:bottom w:val="nil"/>
              <w:right w:val="nil"/>
            </w:tcBorders>
          </w:tcPr>
          <w:p w14:paraId="3555D835" w14:textId="55D15F44" w:rsidR="00A05306" w:rsidRPr="005E1339" w:rsidRDefault="007B32A4" w:rsidP="00A05306">
            <w:pPr>
              <w:pStyle w:val="SEtab"/>
              <w:spacing w:line="240" w:lineRule="auto"/>
              <w:ind w:left="144"/>
              <w:jc w:val="right"/>
            </w:pPr>
            <w:r>
              <w:t>9</w:t>
            </w:r>
            <w:r w:rsidR="00A05306">
              <w:t>00,000</w:t>
            </w:r>
          </w:p>
        </w:tc>
      </w:tr>
      <w:tr w:rsidR="00A05306" w:rsidRPr="005E1339" w14:paraId="7D7CE5EB"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709BE184" w14:textId="77777777" w:rsidR="00A05306" w:rsidRPr="005E1339" w:rsidRDefault="00A05306" w:rsidP="00A05306">
            <w:pPr>
              <w:pStyle w:val="SEtab"/>
              <w:tabs>
                <w:tab w:val="left" w:leader="dot" w:pos="4757"/>
              </w:tabs>
              <w:spacing w:line="240" w:lineRule="auto"/>
            </w:pPr>
            <w:r w:rsidRPr="005E1339">
              <w:t xml:space="preserve">   </w:t>
            </w:r>
            <w:r>
              <w:t>Faculty salaries</w:t>
            </w:r>
            <w:r w:rsidRPr="005E1339">
              <w:t xml:space="preserve"> </w:t>
            </w:r>
            <w:r w:rsidRPr="005E1339">
              <w:tab/>
            </w:r>
          </w:p>
        </w:tc>
        <w:tc>
          <w:tcPr>
            <w:tcW w:w="2700" w:type="dxa"/>
            <w:tcBorders>
              <w:top w:val="nil"/>
              <w:left w:val="nil"/>
              <w:bottom w:val="nil"/>
              <w:right w:val="nil"/>
            </w:tcBorders>
            <w:vAlign w:val="bottom"/>
          </w:tcPr>
          <w:p w14:paraId="272788D4" w14:textId="4CCE7DFA" w:rsidR="00A05306" w:rsidRPr="005E1339" w:rsidRDefault="007B32A4" w:rsidP="007B32A4">
            <w:pPr>
              <w:pStyle w:val="SEtabR"/>
              <w:jc w:val="center"/>
            </w:pPr>
            <w:r>
              <w:t>3</w:t>
            </w:r>
            <w:r w:rsidR="00A05306">
              <w:t>,0</w:t>
            </w:r>
            <w:r>
              <w:t>6</w:t>
            </w:r>
            <w:r w:rsidR="00A05306">
              <w:t>0</w:t>
            </w:r>
            <w:r w:rsidR="00A05306" w:rsidRPr="005E1339">
              <w:t>,000</w:t>
            </w:r>
            <w:r w:rsidR="00A05306">
              <w:t xml:space="preserve"> x 2</w:t>
            </w:r>
          </w:p>
        </w:tc>
        <w:tc>
          <w:tcPr>
            <w:tcW w:w="1620" w:type="dxa"/>
            <w:tcBorders>
              <w:top w:val="nil"/>
              <w:left w:val="nil"/>
              <w:bottom w:val="nil"/>
              <w:right w:val="nil"/>
            </w:tcBorders>
          </w:tcPr>
          <w:p w14:paraId="32B8FADE" w14:textId="793788BC" w:rsidR="00A05306" w:rsidRPr="005E1339" w:rsidRDefault="007B32A4" w:rsidP="00A05306">
            <w:pPr>
              <w:pStyle w:val="SEtab"/>
              <w:spacing w:line="240" w:lineRule="auto"/>
              <w:ind w:left="144"/>
              <w:jc w:val="right"/>
            </w:pPr>
            <w:r>
              <w:t>6,12</w:t>
            </w:r>
            <w:r w:rsidR="00A05306">
              <w:t>0,000</w:t>
            </w:r>
          </w:p>
        </w:tc>
      </w:tr>
      <w:tr w:rsidR="00A05306" w:rsidRPr="005E1339" w14:paraId="25E6BA9D"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3B8D6F51" w14:textId="77777777" w:rsidR="00A05306" w:rsidRPr="005E1339" w:rsidRDefault="00A05306" w:rsidP="00A05306">
            <w:pPr>
              <w:pStyle w:val="SEtab"/>
              <w:tabs>
                <w:tab w:val="left" w:leader="dot" w:pos="4757"/>
              </w:tabs>
            </w:pPr>
            <w:r w:rsidRPr="005E1339">
              <w:t xml:space="preserve">   </w:t>
            </w:r>
            <w:r>
              <w:t>Degree operating costs</w:t>
            </w:r>
            <w:r w:rsidRPr="005E1339">
              <w:t xml:space="preserve"> </w:t>
            </w:r>
            <w:r w:rsidRPr="005E1339">
              <w:tab/>
            </w:r>
          </w:p>
        </w:tc>
        <w:tc>
          <w:tcPr>
            <w:tcW w:w="2700" w:type="dxa"/>
            <w:tcBorders>
              <w:top w:val="nil"/>
              <w:left w:val="nil"/>
              <w:bottom w:val="nil"/>
              <w:right w:val="nil"/>
            </w:tcBorders>
            <w:vAlign w:val="bottom"/>
          </w:tcPr>
          <w:p w14:paraId="3BF45583" w14:textId="3748DF26" w:rsidR="00A05306" w:rsidRPr="00567034" w:rsidRDefault="007B32A4" w:rsidP="00A05306">
            <w:pPr>
              <w:pStyle w:val="SEtabR"/>
              <w:jc w:val="center"/>
            </w:pPr>
            <w:r>
              <w:t>39</w:t>
            </w:r>
            <w:r w:rsidR="00A05306">
              <w:t>0</w:t>
            </w:r>
            <w:r w:rsidR="00A05306" w:rsidRPr="00567034">
              <w:t>,000</w:t>
            </w:r>
            <w:r w:rsidR="00A05306">
              <w:t xml:space="preserve"> x 1.5</w:t>
            </w:r>
          </w:p>
        </w:tc>
        <w:tc>
          <w:tcPr>
            <w:tcW w:w="1620" w:type="dxa"/>
            <w:tcBorders>
              <w:top w:val="nil"/>
              <w:left w:val="nil"/>
              <w:bottom w:val="nil"/>
              <w:right w:val="nil"/>
            </w:tcBorders>
          </w:tcPr>
          <w:p w14:paraId="27814953" w14:textId="449261D1" w:rsidR="00A05306" w:rsidRPr="005E1339" w:rsidRDefault="007B32A4" w:rsidP="00A05306">
            <w:pPr>
              <w:pStyle w:val="SEtab"/>
              <w:spacing w:line="240" w:lineRule="auto"/>
              <w:ind w:left="144"/>
              <w:jc w:val="right"/>
            </w:pPr>
            <w:r>
              <w:t>58</w:t>
            </w:r>
            <w:r w:rsidR="00A05306">
              <w:t>5,000</w:t>
            </w:r>
          </w:p>
        </w:tc>
      </w:tr>
      <w:tr w:rsidR="00A05306" w:rsidRPr="005E1339" w14:paraId="12E6A9B4"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1F91DB20" w14:textId="77777777" w:rsidR="00A05306" w:rsidRPr="005E1339" w:rsidRDefault="00A05306" w:rsidP="00A05306">
            <w:pPr>
              <w:pStyle w:val="SEtab"/>
              <w:tabs>
                <w:tab w:val="left" w:leader="dot" w:pos="4757"/>
              </w:tabs>
            </w:pPr>
            <w:r w:rsidRPr="005E1339">
              <w:t xml:space="preserve">   </w:t>
            </w:r>
            <w:r>
              <w:t>Building maintenance</w:t>
            </w:r>
            <w:r w:rsidRPr="005E1339">
              <w:t xml:space="preserve"> </w:t>
            </w:r>
            <w:r w:rsidRPr="005E1339">
              <w:tab/>
            </w:r>
          </w:p>
        </w:tc>
        <w:tc>
          <w:tcPr>
            <w:tcW w:w="2700" w:type="dxa"/>
            <w:tcBorders>
              <w:top w:val="nil"/>
              <w:left w:val="nil"/>
              <w:bottom w:val="nil"/>
              <w:right w:val="nil"/>
            </w:tcBorders>
            <w:vAlign w:val="bottom"/>
          </w:tcPr>
          <w:p w14:paraId="3990160B" w14:textId="77777777" w:rsidR="00A05306" w:rsidRPr="005E1339" w:rsidRDefault="00A05306" w:rsidP="00A05306">
            <w:pPr>
              <w:pStyle w:val="SEtabR"/>
              <w:jc w:val="center"/>
            </w:pPr>
            <w:r>
              <w:t>unchanged</w:t>
            </w:r>
          </w:p>
        </w:tc>
        <w:tc>
          <w:tcPr>
            <w:tcW w:w="1620" w:type="dxa"/>
            <w:tcBorders>
              <w:top w:val="nil"/>
              <w:left w:val="nil"/>
              <w:bottom w:val="nil"/>
              <w:right w:val="nil"/>
            </w:tcBorders>
          </w:tcPr>
          <w:p w14:paraId="67AA7F68" w14:textId="46EB518B" w:rsidR="00A05306" w:rsidRPr="005E1339" w:rsidRDefault="007B32A4" w:rsidP="00A05306">
            <w:pPr>
              <w:pStyle w:val="SEtab"/>
              <w:spacing w:line="240" w:lineRule="auto"/>
              <w:ind w:left="144"/>
              <w:jc w:val="right"/>
            </w:pPr>
            <w:r>
              <w:t>55</w:t>
            </w:r>
            <w:r w:rsidR="00A05306">
              <w:t>5,000</w:t>
            </w:r>
          </w:p>
        </w:tc>
      </w:tr>
      <w:tr w:rsidR="00A05306" w:rsidRPr="005E1339" w14:paraId="58731928"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3609079A" w14:textId="77777777" w:rsidR="00A05306" w:rsidRDefault="00A05306" w:rsidP="00A05306">
            <w:pPr>
              <w:pStyle w:val="SEtab"/>
              <w:tabs>
                <w:tab w:val="left" w:leader="dot" w:pos="4757"/>
              </w:tabs>
            </w:pPr>
            <w:r w:rsidRPr="005E1339">
              <w:t xml:space="preserve">   </w:t>
            </w:r>
            <w:r>
              <w:t>Classroom costs</w:t>
            </w:r>
            <w:r w:rsidRPr="005E1339">
              <w:t xml:space="preserve"> </w:t>
            </w:r>
            <w:r w:rsidRPr="005E1339">
              <w:tab/>
            </w:r>
          </w:p>
        </w:tc>
        <w:tc>
          <w:tcPr>
            <w:tcW w:w="2700" w:type="dxa"/>
            <w:tcBorders>
              <w:top w:val="nil"/>
              <w:left w:val="nil"/>
              <w:bottom w:val="nil"/>
              <w:right w:val="nil"/>
            </w:tcBorders>
            <w:vAlign w:val="bottom"/>
          </w:tcPr>
          <w:p w14:paraId="1375750A" w14:textId="77777777" w:rsidR="00A05306" w:rsidRDefault="00A05306" w:rsidP="00A05306">
            <w:pPr>
              <w:pStyle w:val="SEtabR"/>
              <w:jc w:val="center"/>
            </w:pPr>
            <w:r>
              <w:t>unchanged</w:t>
            </w:r>
          </w:p>
        </w:tc>
        <w:tc>
          <w:tcPr>
            <w:tcW w:w="1620" w:type="dxa"/>
            <w:tcBorders>
              <w:top w:val="nil"/>
              <w:left w:val="nil"/>
              <w:bottom w:val="nil"/>
              <w:right w:val="nil"/>
            </w:tcBorders>
          </w:tcPr>
          <w:p w14:paraId="1C17CF29" w14:textId="511AE87F" w:rsidR="00A05306" w:rsidRDefault="007B32A4" w:rsidP="00A05306">
            <w:pPr>
              <w:pStyle w:val="SEtab"/>
              <w:spacing w:line="240" w:lineRule="auto"/>
              <w:ind w:left="144"/>
              <w:jc w:val="right"/>
            </w:pPr>
            <w:r>
              <w:t>1,27</w:t>
            </w:r>
            <w:r w:rsidR="00A05306">
              <w:t>5,000</w:t>
            </w:r>
          </w:p>
        </w:tc>
      </w:tr>
      <w:tr w:rsidR="00A05306" w:rsidRPr="005E1339" w14:paraId="66CE9C26"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5298F563" w14:textId="77777777" w:rsidR="00A05306" w:rsidRPr="005E1339" w:rsidRDefault="00A05306" w:rsidP="00A05306">
            <w:pPr>
              <w:pStyle w:val="SEtab"/>
              <w:tabs>
                <w:tab w:val="left" w:leader="dot" w:pos="4757"/>
              </w:tabs>
            </w:pPr>
            <w:r>
              <w:t xml:space="preserve">   Classroom rental</w:t>
            </w:r>
            <w:r>
              <w:tab/>
            </w:r>
          </w:p>
        </w:tc>
        <w:tc>
          <w:tcPr>
            <w:tcW w:w="2700" w:type="dxa"/>
            <w:tcBorders>
              <w:top w:val="nil"/>
              <w:left w:val="nil"/>
              <w:bottom w:val="nil"/>
              <w:right w:val="nil"/>
            </w:tcBorders>
            <w:vAlign w:val="bottom"/>
          </w:tcPr>
          <w:p w14:paraId="510AB958" w14:textId="77777777" w:rsidR="00A05306" w:rsidRPr="005E1339" w:rsidRDefault="00A05306" w:rsidP="00A05306">
            <w:pPr>
              <w:pStyle w:val="SEtabR"/>
              <w:jc w:val="center"/>
            </w:pPr>
            <w:r>
              <w:t>given</w:t>
            </w:r>
          </w:p>
        </w:tc>
        <w:tc>
          <w:tcPr>
            <w:tcW w:w="1620" w:type="dxa"/>
            <w:tcBorders>
              <w:top w:val="nil"/>
              <w:left w:val="nil"/>
              <w:bottom w:val="nil"/>
              <w:right w:val="nil"/>
            </w:tcBorders>
          </w:tcPr>
          <w:p w14:paraId="237551C4" w14:textId="4E9EF5CC" w:rsidR="00A05306" w:rsidRPr="005E1339" w:rsidRDefault="007B32A4" w:rsidP="00A05306">
            <w:pPr>
              <w:pStyle w:val="SEtab"/>
              <w:spacing w:line="240" w:lineRule="auto"/>
              <w:ind w:left="144"/>
              <w:jc w:val="right"/>
            </w:pPr>
            <w:r>
              <w:t>3</w:t>
            </w:r>
            <w:r w:rsidR="00A05306">
              <w:t>00,000</w:t>
            </w:r>
          </w:p>
        </w:tc>
      </w:tr>
      <w:tr w:rsidR="00A05306" w:rsidRPr="005E1339" w14:paraId="17C93DF9"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1F4956BE" w14:textId="77777777" w:rsidR="00A05306" w:rsidRPr="005E1339" w:rsidRDefault="00A05306" w:rsidP="00A05306">
            <w:pPr>
              <w:pStyle w:val="SEtab"/>
              <w:tabs>
                <w:tab w:val="left" w:leader="dot" w:pos="4757"/>
              </w:tabs>
            </w:pPr>
            <w:r w:rsidRPr="005E1339">
              <w:t xml:space="preserve">   </w:t>
            </w:r>
            <w:r>
              <w:t>Differential school administration costs</w:t>
            </w:r>
            <w:r w:rsidRPr="005E1339">
              <w:tab/>
            </w:r>
          </w:p>
        </w:tc>
        <w:tc>
          <w:tcPr>
            <w:tcW w:w="2700" w:type="dxa"/>
            <w:tcBorders>
              <w:top w:val="nil"/>
              <w:left w:val="nil"/>
              <w:bottom w:val="nil"/>
              <w:right w:val="nil"/>
            </w:tcBorders>
            <w:vAlign w:val="bottom"/>
          </w:tcPr>
          <w:p w14:paraId="5B9170F1" w14:textId="77777777" w:rsidR="00A05306" w:rsidRPr="00A05306" w:rsidRDefault="00A05306" w:rsidP="00A05306">
            <w:pPr>
              <w:pStyle w:val="SEtabR"/>
              <w:ind w:left="360" w:hanging="360"/>
              <w:jc w:val="center"/>
            </w:pPr>
            <w:r w:rsidRPr="00A05306">
              <w:t>given</w:t>
            </w:r>
          </w:p>
        </w:tc>
        <w:tc>
          <w:tcPr>
            <w:tcW w:w="1620" w:type="dxa"/>
            <w:tcBorders>
              <w:top w:val="nil"/>
              <w:left w:val="nil"/>
              <w:bottom w:val="nil"/>
              <w:right w:val="nil"/>
            </w:tcBorders>
          </w:tcPr>
          <w:p w14:paraId="75A6B70C" w14:textId="4E266553" w:rsidR="00A05306" w:rsidRPr="00A05306" w:rsidRDefault="00A05306" w:rsidP="007B32A4">
            <w:pPr>
              <w:pStyle w:val="SEtab"/>
              <w:spacing w:line="240" w:lineRule="auto"/>
              <w:ind w:left="144"/>
              <w:jc w:val="right"/>
              <w:rPr>
                <w:u w:val="single"/>
              </w:rPr>
            </w:pPr>
            <w:r>
              <w:rPr>
                <w:u w:val="single"/>
              </w:rPr>
              <w:t xml:space="preserve">     </w:t>
            </w:r>
            <w:r w:rsidR="007B32A4">
              <w:rPr>
                <w:u w:val="single"/>
              </w:rPr>
              <w:t>3</w:t>
            </w:r>
            <w:r w:rsidRPr="00A05306">
              <w:rPr>
                <w:u w:val="single"/>
              </w:rPr>
              <w:t>0,000</w:t>
            </w:r>
          </w:p>
        </w:tc>
      </w:tr>
      <w:tr w:rsidR="00A05306" w:rsidRPr="005E1339" w14:paraId="74534C3B" w14:textId="77777777" w:rsidTr="003F347F">
        <w:trPr>
          <w:trHeight w:val="260"/>
        </w:trPr>
        <w:tc>
          <w:tcPr>
            <w:tcW w:w="4436" w:type="dxa"/>
            <w:tcBorders>
              <w:top w:val="nil"/>
              <w:left w:val="nil"/>
              <w:bottom w:val="nil"/>
              <w:right w:val="nil"/>
            </w:tcBorders>
            <w:noWrap/>
            <w:tcMar>
              <w:top w:w="13" w:type="dxa"/>
              <w:left w:w="13" w:type="dxa"/>
              <w:bottom w:w="0" w:type="dxa"/>
              <w:right w:w="13" w:type="dxa"/>
            </w:tcMar>
            <w:vAlign w:val="bottom"/>
          </w:tcPr>
          <w:p w14:paraId="1E5B419E" w14:textId="77777777" w:rsidR="00A05306" w:rsidRPr="005E1339" w:rsidRDefault="00A05306" w:rsidP="00A05306">
            <w:pPr>
              <w:pStyle w:val="SEtab"/>
              <w:tabs>
                <w:tab w:val="left" w:leader="dot" w:pos="4757"/>
              </w:tabs>
            </w:pPr>
            <w:r w:rsidRPr="005E1339">
              <w:t xml:space="preserve">     Total costs </w:t>
            </w:r>
            <w:r w:rsidRPr="005E1339">
              <w:tab/>
            </w:r>
          </w:p>
        </w:tc>
        <w:tc>
          <w:tcPr>
            <w:tcW w:w="2700" w:type="dxa"/>
            <w:tcBorders>
              <w:top w:val="nil"/>
              <w:left w:val="nil"/>
              <w:bottom w:val="nil"/>
              <w:right w:val="nil"/>
            </w:tcBorders>
            <w:vAlign w:val="bottom"/>
          </w:tcPr>
          <w:p w14:paraId="2DF0FACE" w14:textId="77777777" w:rsidR="00A05306" w:rsidRPr="003762FB" w:rsidRDefault="00A05306" w:rsidP="00A05306">
            <w:pPr>
              <w:pStyle w:val="SEtabR"/>
              <w:rPr>
                <w:u w:val="single"/>
              </w:rPr>
            </w:pPr>
          </w:p>
        </w:tc>
        <w:tc>
          <w:tcPr>
            <w:tcW w:w="1620" w:type="dxa"/>
            <w:tcBorders>
              <w:top w:val="nil"/>
              <w:left w:val="nil"/>
              <w:bottom w:val="nil"/>
              <w:right w:val="nil"/>
            </w:tcBorders>
          </w:tcPr>
          <w:p w14:paraId="10D2715A" w14:textId="61D12928" w:rsidR="00A05306" w:rsidRPr="00E51F2B" w:rsidRDefault="00A05306" w:rsidP="003F347F">
            <w:pPr>
              <w:pStyle w:val="SEtab"/>
              <w:spacing w:line="240" w:lineRule="auto"/>
              <w:ind w:left="144"/>
              <w:jc w:val="right"/>
              <w:rPr>
                <w:u w:val="single"/>
              </w:rPr>
            </w:pPr>
            <w:r w:rsidRPr="00E51F2B">
              <w:rPr>
                <w:u w:val="single"/>
              </w:rPr>
              <w:t>$</w:t>
            </w:r>
            <w:r w:rsidR="003F347F">
              <w:rPr>
                <w:u w:val="single"/>
              </w:rPr>
              <w:t>9,76</w:t>
            </w:r>
            <w:r w:rsidRPr="00E51F2B">
              <w:rPr>
                <w:u w:val="single"/>
              </w:rPr>
              <w:t>5,000</w:t>
            </w:r>
          </w:p>
        </w:tc>
      </w:tr>
      <w:tr w:rsidR="00A05306" w:rsidRPr="005E1339" w14:paraId="13F576AE" w14:textId="77777777" w:rsidTr="003F347F">
        <w:trPr>
          <w:trHeight w:val="401"/>
        </w:trPr>
        <w:tc>
          <w:tcPr>
            <w:tcW w:w="4436" w:type="dxa"/>
            <w:tcBorders>
              <w:top w:val="nil"/>
              <w:left w:val="nil"/>
              <w:bottom w:val="nil"/>
              <w:right w:val="nil"/>
            </w:tcBorders>
            <w:noWrap/>
            <w:tcMar>
              <w:top w:w="13" w:type="dxa"/>
              <w:left w:w="13" w:type="dxa"/>
              <w:bottom w:w="0" w:type="dxa"/>
              <w:right w:w="13" w:type="dxa"/>
            </w:tcMar>
            <w:vAlign w:val="center"/>
          </w:tcPr>
          <w:p w14:paraId="3AA058AA" w14:textId="2A52896E" w:rsidR="00A05306" w:rsidRPr="005E1339" w:rsidRDefault="00A05306" w:rsidP="008074E6">
            <w:pPr>
              <w:pStyle w:val="SEtab"/>
              <w:tabs>
                <w:tab w:val="left" w:leader="dot" w:pos="4757"/>
              </w:tabs>
              <w:spacing w:before="0"/>
            </w:pPr>
            <w:r w:rsidRPr="005E1339">
              <w:t xml:space="preserve">Net </w:t>
            </w:r>
            <w:r>
              <w:t>gain from BBA program</w:t>
            </w:r>
            <w:r w:rsidR="008074E6">
              <w:t>s</w:t>
            </w:r>
            <w:r w:rsidRPr="005E1339">
              <w:tab/>
            </w:r>
          </w:p>
        </w:tc>
        <w:tc>
          <w:tcPr>
            <w:tcW w:w="2700" w:type="dxa"/>
            <w:tcBorders>
              <w:top w:val="nil"/>
              <w:left w:val="nil"/>
              <w:bottom w:val="nil"/>
              <w:right w:val="nil"/>
            </w:tcBorders>
            <w:vAlign w:val="center"/>
          </w:tcPr>
          <w:p w14:paraId="34763485" w14:textId="77777777" w:rsidR="00A05306" w:rsidRPr="00033442" w:rsidRDefault="00A05306" w:rsidP="00A05306">
            <w:pPr>
              <w:pStyle w:val="SEtabR"/>
              <w:spacing w:before="0"/>
              <w:rPr>
                <w:u w:val="double"/>
              </w:rPr>
            </w:pPr>
          </w:p>
        </w:tc>
        <w:tc>
          <w:tcPr>
            <w:tcW w:w="1620" w:type="dxa"/>
            <w:tcBorders>
              <w:top w:val="nil"/>
              <w:left w:val="nil"/>
              <w:bottom w:val="nil"/>
              <w:right w:val="nil"/>
            </w:tcBorders>
          </w:tcPr>
          <w:p w14:paraId="35C9A616" w14:textId="0FB21275" w:rsidR="00A05306" w:rsidRPr="005E1339" w:rsidRDefault="00A05306" w:rsidP="003F347F">
            <w:pPr>
              <w:pStyle w:val="SEtab"/>
              <w:spacing w:line="240" w:lineRule="auto"/>
              <w:ind w:left="144"/>
              <w:jc w:val="right"/>
            </w:pPr>
            <w:r w:rsidRPr="00033442">
              <w:rPr>
                <w:u w:val="double"/>
              </w:rPr>
              <w:t xml:space="preserve">$   </w:t>
            </w:r>
            <w:r>
              <w:rPr>
                <w:u w:val="double"/>
              </w:rPr>
              <w:t xml:space="preserve"> </w:t>
            </w:r>
            <w:r w:rsidR="003F347F">
              <w:rPr>
                <w:u w:val="double"/>
              </w:rPr>
              <w:t>2,235</w:t>
            </w:r>
            <w:r w:rsidR="00E51F2B">
              <w:rPr>
                <w:u w:val="double"/>
              </w:rPr>
              <w:t>,</w:t>
            </w:r>
            <w:r w:rsidRPr="00033442">
              <w:rPr>
                <w:u w:val="double"/>
              </w:rPr>
              <w:t>000</w:t>
            </w:r>
          </w:p>
        </w:tc>
      </w:tr>
    </w:tbl>
    <w:p w14:paraId="4AD6BF23" w14:textId="77777777" w:rsidR="009A706A" w:rsidRDefault="009A706A">
      <w:pPr>
        <w:pStyle w:val="SQprob"/>
        <w:rPr>
          <w:noProof w:val="0"/>
        </w:rPr>
      </w:pPr>
    </w:p>
    <w:p w14:paraId="2B6F77F5" w14:textId="77777777" w:rsidR="009A706A" w:rsidRDefault="009A706A">
      <w:pPr>
        <w:pStyle w:val="SQprob"/>
        <w:rPr>
          <w:noProof w:val="0"/>
        </w:rPr>
      </w:pPr>
    </w:p>
    <w:p w14:paraId="6E59CE77" w14:textId="3B6F12B5" w:rsidR="00D80A19" w:rsidRPr="005E1339" w:rsidRDefault="009A706A">
      <w:pPr>
        <w:pStyle w:val="SQprob"/>
        <w:rPr>
          <w:noProof w:val="0"/>
        </w:rPr>
      </w:pPr>
      <w:r>
        <w:rPr>
          <w:noProof w:val="0"/>
        </w:rPr>
        <w:t xml:space="preserve">b. The Dean should consider whether there are sufficient applicants with necessary qualifications. Similarly, </w:t>
      </w:r>
      <w:r w:rsidR="00707D17">
        <w:rPr>
          <w:noProof w:val="0"/>
        </w:rPr>
        <w:t xml:space="preserve">the Dean should ensure that there </w:t>
      </w:r>
      <w:r w:rsidR="008074E6">
        <w:rPr>
          <w:noProof w:val="0"/>
        </w:rPr>
        <w:t xml:space="preserve">is </w:t>
      </w:r>
      <w:r w:rsidR="00707D17">
        <w:rPr>
          <w:noProof w:val="0"/>
        </w:rPr>
        <w:t>sufficient faculty to expand the program to this extent.</w:t>
      </w:r>
      <w:r w:rsidR="00D80A19" w:rsidRPr="005E1339">
        <w:rPr>
          <w:noProof w:val="0"/>
        </w:rPr>
        <w:br w:type="page"/>
      </w:r>
    </w:p>
    <w:p w14:paraId="06528A9E" w14:textId="77777777" w:rsidR="00D80A19" w:rsidRPr="005E1339" w:rsidRDefault="00D80A19" w:rsidP="00D80A19">
      <w:pPr>
        <w:pStyle w:val="SQnum-Ch1"/>
      </w:pPr>
      <w:r w:rsidRPr="005E1339">
        <w:lastRenderedPageBreak/>
        <w:t>(20 Min.) Cost Data for Managerial Purposes</w:t>
      </w:r>
      <w:r w:rsidRPr="008274AE">
        <w:t>––Budgeting</w:t>
      </w:r>
    </w:p>
    <w:p w14:paraId="279C8BB8" w14:textId="77777777" w:rsidR="00D80A19" w:rsidRPr="005E1339" w:rsidRDefault="00D80A19" w:rsidP="00D80A19">
      <w:pPr>
        <w:pStyle w:val="SQprob"/>
        <w:spacing w:line="240" w:lineRule="auto"/>
        <w:rPr>
          <w:noProof w:val="0"/>
        </w:rPr>
      </w:pPr>
    </w:p>
    <w:p w14:paraId="3BA8CDC9" w14:textId="75A04183" w:rsidR="00D80A19" w:rsidRPr="005E1339" w:rsidRDefault="00CF68CE" w:rsidP="00D80A19">
      <w:pPr>
        <w:pStyle w:val="SQprob"/>
        <w:spacing w:line="240" w:lineRule="auto"/>
        <w:jc w:val="center"/>
        <w:rPr>
          <w:noProof w:val="0"/>
        </w:rPr>
      </w:pPr>
      <w:ins w:id="38" w:author="Bill Lanen" w:date="2015-06-17T11:09:00Z">
        <w:r>
          <w:drawing>
            <wp:inline distT="0" distB="0" distL="0" distR="0" wp14:anchorId="199809C0" wp14:editId="7826E7D2">
              <wp:extent cx="5943600" cy="4490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x-01-3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90720"/>
                      </a:xfrm>
                      <a:prstGeom prst="rect">
                        <a:avLst/>
                      </a:prstGeom>
                    </pic:spPr>
                  </pic:pic>
                </a:graphicData>
              </a:graphic>
            </wp:inline>
          </w:drawing>
        </w:r>
      </w:ins>
    </w:p>
    <w:p w14:paraId="49E68D1D" w14:textId="77777777" w:rsidR="00603283" w:rsidRDefault="00603283" w:rsidP="00603283">
      <w:pPr>
        <w:pStyle w:val="SQnum-Ch1"/>
      </w:pPr>
      <w:bookmarkStart w:id="39" w:name="OLE_LINK49"/>
      <w:bookmarkStart w:id="40" w:name="OLE_LINK50"/>
      <w:r>
        <w:t>Trends in Cost Accounting</w:t>
      </w:r>
    </w:p>
    <w:p w14:paraId="2CC07557" w14:textId="77777777" w:rsidR="00603283" w:rsidRDefault="00603283" w:rsidP="00603283">
      <w:pPr>
        <w:pStyle w:val="SEnl"/>
        <w:rPr>
          <w:noProof w:val="0"/>
        </w:rPr>
      </w:pPr>
      <w:r>
        <w:rPr>
          <w:noProof w:val="0"/>
        </w:rPr>
        <w:t>Answers will vary.</w:t>
      </w:r>
    </w:p>
    <w:p w14:paraId="6E626258" w14:textId="77777777" w:rsidR="00603283" w:rsidRDefault="00603283" w:rsidP="00603283">
      <w:pPr>
        <w:pStyle w:val="SEnl"/>
        <w:numPr>
          <w:ilvl w:val="0"/>
          <w:numId w:val="9"/>
        </w:numPr>
        <w:rPr>
          <w:noProof w:val="0"/>
        </w:rPr>
      </w:pPr>
      <w:r>
        <w:rPr>
          <w:noProof w:val="0"/>
        </w:rPr>
        <w:t>Activity-based costing might be used in the Design component to help designers identify designs that will lead to less costly production requirement</w:t>
      </w:r>
      <w:r w:rsidR="00573510">
        <w:rPr>
          <w:noProof w:val="0"/>
        </w:rPr>
        <w:t>s</w:t>
      </w:r>
      <w:r>
        <w:rPr>
          <w:noProof w:val="0"/>
        </w:rPr>
        <w:t>.</w:t>
      </w:r>
    </w:p>
    <w:p w14:paraId="4F63BEB5" w14:textId="77777777" w:rsidR="00603283" w:rsidRDefault="00603283" w:rsidP="00603283">
      <w:pPr>
        <w:pStyle w:val="SEnl"/>
        <w:numPr>
          <w:ilvl w:val="0"/>
          <w:numId w:val="9"/>
        </w:numPr>
        <w:rPr>
          <w:noProof w:val="0"/>
        </w:rPr>
      </w:pPr>
      <w:r>
        <w:rPr>
          <w:noProof w:val="0"/>
        </w:rPr>
        <w:t>Benchmarking might be used in Purchasing to ensure the firm is not paying too much for inputs.</w:t>
      </w:r>
    </w:p>
    <w:p w14:paraId="4097FF98" w14:textId="77777777" w:rsidR="00603283" w:rsidRDefault="00603283" w:rsidP="00603283">
      <w:pPr>
        <w:pStyle w:val="SEnl"/>
        <w:numPr>
          <w:ilvl w:val="0"/>
          <w:numId w:val="9"/>
        </w:numPr>
        <w:rPr>
          <w:noProof w:val="0"/>
        </w:rPr>
      </w:pPr>
      <w:r>
        <w:rPr>
          <w:noProof w:val="0"/>
        </w:rPr>
        <w:t>Cost of quality might be used in Customer Service to monitor the costs associated with producing defective units.</w:t>
      </w:r>
    </w:p>
    <w:p w14:paraId="22353BE5" w14:textId="77777777" w:rsidR="00603283" w:rsidRDefault="00603283" w:rsidP="00603283">
      <w:pPr>
        <w:pStyle w:val="SEnl"/>
        <w:numPr>
          <w:ilvl w:val="0"/>
          <w:numId w:val="9"/>
        </w:numPr>
        <w:rPr>
          <w:noProof w:val="0"/>
        </w:rPr>
      </w:pPr>
      <w:r>
        <w:rPr>
          <w:noProof w:val="0"/>
        </w:rPr>
        <w:t>Customer relationship management might be used in Marketing to identify profitable customers.</w:t>
      </w:r>
    </w:p>
    <w:p w14:paraId="6F477337" w14:textId="77777777" w:rsidR="00D80A19" w:rsidRPr="005E1339" w:rsidRDefault="00603283" w:rsidP="00227CB4">
      <w:pPr>
        <w:pStyle w:val="SEnl"/>
        <w:numPr>
          <w:ilvl w:val="0"/>
          <w:numId w:val="9"/>
        </w:numPr>
        <w:rPr>
          <w:noProof w:val="0"/>
        </w:rPr>
      </w:pPr>
      <w:r>
        <w:rPr>
          <w:noProof w:val="0"/>
        </w:rPr>
        <w:t>Lean accounting might be used in production to help identify and avoid waste.</w:t>
      </w:r>
    </w:p>
    <w:bookmarkEnd w:id="39"/>
    <w:bookmarkEnd w:id="40"/>
    <w:p w14:paraId="231BF992" w14:textId="77777777" w:rsidR="00D80A19" w:rsidRPr="005E1339" w:rsidRDefault="00D80A19" w:rsidP="00D80A19">
      <w:pPr>
        <w:pStyle w:val="SQprob"/>
        <w:spacing w:line="240" w:lineRule="auto"/>
        <w:rPr>
          <w:noProof w:val="0"/>
        </w:rPr>
      </w:pPr>
    </w:p>
    <w:p w14:paraId="034221CC" w14:textId="77777777" w:rsidR="00D80A19" w:rsidRPr="005E1339" w:rsidRDefault="00D80A19" w:rsidP="00D80A19">
      <w:pPr>
        <w:pStyle w:val="SQprob"/>
        <w:spacing w:line="240" w:lineRule="auto"/>
        <w:rPr>
          <w:noProof w:val="0"/>
        </w:rPr>
      </w:pPr>
    </w:p>
    <w:p w14:paraId="1B1734BA" w14:textId="77777777" w:rsidR="00D80A19" w:rsidRPr="005E1339" w:rsidRDefault="00D80A19" w:rsidP="00D80A19">
      <w:pPr>
        <w:pStyle w:val="SQprob"/>
        <w:spacing w:line="240" w:lineRule="auto"/>
        <w:rPr>
          <w:noProof w:val="0"/>
        </w:rPr>
      </w:pPr>
    </w:p>
    <w:p w14:paraId="644E7E17" w14:textId="77777777" w:rsidR="00603283" w:rsidRDefault="00603283" w:rsidP="00603283">
      <w:pPr>
        <w:pStyle w:val="SQnum-Ch1"/>
      </w:pPr>
      <w:r>
        <w:t>Trends in Cost Accounting</w:t>
      </w:r>
    </w:p>
    <w:tbl>
      <w:tblPr>
        <w:tblW w:w="0" w:type="auto"/>
        <w:tblLook w:val="0000" w:firstRow="0" w:lastRow="0" w:firstColumn="0" w:lastColumn="0" w:noHBand="0" w:noVBand="0"/>
      </w:tblPr>
      <w:tblGrid>
        <w:gridCol w:w="2538"/>
        <w:gridCol w:w="270"/>
        <w:gridCol w:w="5400"/>
      </w:tblGrid>
      <w:tr w:rsidR="00445A21" w:rsidRPr="005E1339" w14:paraId="25B33338" w14:textId="77777777" w:rsidTr="00445A21">
        <w:tc>
          <w:tcPr>
            <w:tcW w:w="2538" w:type="dxa"/>
            <w:tcBorders>
              <w:bottom w:val="single" w:sz="6" w:space="0" w:color="auto"/>
            </w:tcBorders>
          </w:tcPr>
          <w:p w14:paraId="324823E1" w14:textId="77777777" w:rsidR="00603283" w:rsidRDefault="00603283" w:rsidP="00603283">
            <w:pPr>
              <w:pStyle w:val="SEtab"/>
              <w:jc w:val="center"/>
            </w:pPr>
          </w:p>
          <w:p w14:paraId="14953B51" w14:textId="77777777" w:rsidR="00603283" w:rsidRPr="005E1339" w:rsidRDefault="00603283" w:rsidP="00603283">
            <w:pPr>
              <w:pStyle w:val="SEtab"/>
              <w:jc w:val="center"/>
            </w:pPr>
            <w:r>
              <w:t>Title</w:t>
            </w:r>
          </w:p>
        </w:tc>
        <w:tc>
          <w:tcPr>
            <w:tcW w:w="270" w:type="dxa"/>
          </w:tcPr>
          <w:p w14:paraId="3C115E54" w14:textId="77777777" w:rsidR="00603283" w:rsidRPr="005E1339" w:rsidRDefault="00603283" w:rsidP="00603283">
            <w:pPr>
              <w:pStyle w:val="SEtab"/>
              <w:jc w:val="center"/>
            </w:pPr>
          </w:p>
        </w:tc>
        <w:tc>
          <w:tcPr>
            <w:tcW w:w="5400" w:type="dxa"/>
            <w:tcBorders>
              <w:bottom w:val="single" w:sz="6" w:space="0" w:color="auto"/>
            </w:tcBorders>
          </w:tcPr>
          <w:p w14:paraId="015C966F" w14:textId="77777777" w:rsidR="00603283" w:rsidRDefault="00603283" w:rsidP="00603283">
            <w:pPr>
              <w:pStyle w:val="SEtab"/>
              <w:jc w:val="center"/>
            </w:pPr>
          </w:p>
          <w:p w14:paraId="5803D29A" w14:textId="77777777" w:rsidR="00603283" w:rsidRPr="005E1339" w:rsidRDefault="00445A21" w:rsidP="00603283">
            <w:pPr>
              <w:pStyle w:val="SEtab"/>
              <w:jc w:val="center"/>
            </w:pPr>
            <w:r>
              <w:t>Responsibility</w:t>
            </w:r>
          </w:p>
        </w:tc>
      </w:tr>
      <w:tr w:rsidR="00445A21" w:rsidRPr="005E1339" w14:paraId="1CFF5650" w14:textId="77777777" w:rsidTr="00445A21">
        <w:tc>
          <w:tcPr>
            <w:tcW w:w="2538" w:type="dxa"/>
            <w:tcBorders>
              <w:top w:val="single" w:sz="6" w:space="0" w:color="auto"/>
            </w:tcBorders>
          </w:tcPr>
          <w:p w14:paraId="66C09F0B" w14:textId="0854961F" w:rsidR="00603283" w:rsidRPr="005E1339" w:rsidRDefault="00BB17F0" w:rsidP="00603283">
            <w:pPr>
              <w:pStyle w:val="SEtab"/>
            </w:pPr>
            <w:r>
              <w:rPr>
                <w:u w:val="single"/>
              </w:rPr>
              <w:t>5</w:t>
            </w:r>
            <w:r w:rsidR="00445A21" w:rsidRPr="00445A21">
              <w:rPr>
                <w:u w:val="single"/>
              </w:rPr>
              <w:t xml:space="preserve"> </w:t>
            </w:r>
            <w:r w:rsidR="00445A21">
              <w:t>CFO</w:t>
            </w:r>
          </w:p>
        </w:tc>
        <w:tc>
          <w:tcPr>
            <w:tcW w:w="270" w:type="dxa"/>
          </w:tcPr>
          <w:p w14:paraId="06A24F94" w14:textId="77777777" w:rsidR="00603283" w:rsidRPr="005E1339" w:rsidRDefault="00603283" w:rsidP="00603283">
            <w:pPr>
              <w:pStyle w:val="SEtab"/>
            </w:pPr>
          </w:p>
        </w:tc>
        <w:tc>
          <w:tcPr>
            <w:tcW w:w="5400" w:type="dxa"/>
            <w:tcBorders>
              <w:top w:val="single" w:sz="6" w:space="0" w:color="auto"/>
            </w:tcBorders>
          </w:tcPr>
          <w:p w14:paraId="1BD3876E" w14:textId="2F2D8A1D" w:rsidR="00603283" w:rsidRPr="005E1339" w:rsidRDefault="00445A21" w:rsidP="006667A3">
            <w:pPr>
              <w:pStyle w:val="SEtab"/>
              <w:ind w:left="162"/>
            </w:pPr>
            <w:r>
              <w:t xml:space="preserve">Signs off on financial </w:t>
            </w:r>
            <w:r w:rsidR="006667A3">
              <w:t>statements</w:t>
            </w:r>
            <w:r w:rsidR="00FF0BE0">
              <w:t>.</w:t>
            </w:r>
          </w:p>
        </w:tc>
      </w:tr>
      <w:tr w:rsidR="00445A21" w:rsidRPr="005E1339" w14:paraId="24EF0967" w14:textId="77777777" w:rsidTr="00445A21">
        <w:tc>
          <w:tcPr>
            <w:tcW w:w="2538" w:type="dxa"/>
          </w:tcPr>
          <w:p w14:paraId="0A9EFC41" w14:textId="6C5D0EEE" w:rsidR="00603283" w:rsidRPr="005E1339" w:rsidRDefault="00BB17F0" w:rsidP="00603283">
            <w:pPr>
              <w:pStyle w:val="SEtab"/>
            </w:pPr>
            <w:r>
              <w:rPr>
                <w:u w:val="single"/>
              </w:rPr>
              <w:t>3</w:t>
            </w:r>
            <w:r w:rsidR="00445A21" w:rsidRPr="00445A21">
              <w:rPr>
                <w:u w:val="single"/>
              </w:rPr>
              <w:t xml:space="preserve"> </w:t>
            </w:r>
            <w:r w:rsidR="00445A21">
              <w:t>Treasurer</w:t>
            </w:r>
          </w:p>
        </w:tc>
        <w:tc>
          <w:tcPr>
            <w:tcW w:w="270" w:type="dxa"/>
          </w:tcPr>
          <w:p w14:paraId="103FFE24" w14:textId="77777777" w:rsidR="00603283" w:rsidRPr="005E1339" w:rsidRDefault="00603283" w:rsidP="00603283">
            <w:pPr>
              <w:pStyle w:val="SEtab"/>
            </w:pPr>
          </w:p>
        </w:tc>
        <w:tc>
          <w:tcPr>
            <w:tcW w:w="5400" w:type="dxa"/>
          </w:tcPr>
          <w:p w14:paraId="02056B39" w14:textId="77777777" w:rsidR="00603283" w:rsidRPr="005E1339" w:rsidRDefault="00445A21" w:rsidP="00603283">
            <w:pPr>
              <w:pStyle w:val="SEtab"/>
              <w:ind w:left="162"/>
            </w:pPr>
            <w:r>
              <w:t>Determines where to invest cash balances</w:t>
            </w:r>
            <w:r w:rsidR="00FF0BE0">
              <w:t>.</w:t>
            </w:r>
          </w:p>
        </w:tc>
      </w:tr>
      <w:tr w:rsidR="00445A21" w:rsidRPr="005E1339" w14:paraId="0A3BF98E" w14:textId="77777777" w:rsidTr="00445A21">
        <w:tc>
          <w:tcPr>
            <w:tcW w:w="2538" w:type="dxa"/>
          </w:tcPr>
          <w:p w14:paraId="014887E5" w14:textId="6EBE13C7" w:rsidR="00603283" w:rsidRPr="005E1339" w:rsidRDefault="00BB17F0" w:rsidP="00603283">
            <w:pPr>
              <w:pStyle w:val="SEtab"/>
            </w:pPr>
            <w:r>
              <w:rPr>
                <w:u w:val="single"/>
              </w:rPr>
              <w:t>4</w:t>
            </w:r>
            <w:r w:rsidR="00445A21" w:rsidRPr="00445A21">
              <w:rPr>
                <w:u w:val="single"/>
              </w:rPr>
              <w:t xml:space="preserve"> </w:t>
            </w:r>
            <w:r w:rsidR="00445A21">
              <w:t>Controller</w:t>
            </w:r>
          </w:p>
        </w:tc>
        <w:tc>
          <w:tcPr>
            <w:tcW w:w="270" w:type="dxa"/>
          </w:tcPr>
          <w:p w14:paraId="56920DA5" w14:textId="77777777" w:rsidR="00603283" w:rsidRPr="005E1339" w:rsidRDefault="00603283" w:rsidP="00603283">
            <w:pPr>
              <w:pStyle w:val="SEtab"/>
            </w:pPr>
          </w:p>
        </w:tc>
        <w:tc>
          <w:tcPr>
            <w:tcW w:w="5400" w:type="dxa"/>
          </w:tcPr>
          <w:p w14:paraId="3C224849" w14:textId="77777777" w:rsidR="00603283" w:rsidRPr="005E1339" w:rsidRDefault="00445A21" w:rsidP="00445A21">
            <w:pPr>
              <w:pStyle w:val="SEtab"/>
            </w:pPr>
            <w:r>
              <w:t xml:space="preserve">  Maintains accounting records</w:t>
            </w:r>
            <w:r w:rsidR="00FF0BE0">
              <w:t>.</w:t>
            </w:r>
          </w:p>
        </w:tc>
      </w:tr>
      <w:tr w:rsidR="00445A21" w:rsidRPr="005E1339" w14:paraId="2F98F33B" w14:textId="77777777" w:rsidTr="00445A21">
        <w:tc>
          <w:tcPr>
            <w:tcW w:w="2538" w:type="dxa"/>
          </w:tcPr>
          <w:p w14:paraId="39E178AE" w14:textId="49602BFC" w:rsidR="00603283" w:rsidRPr="005E1339" w:rsidRDefault="00BB17F0" w:rsidP="00603283">
            <w:pPr>
              <w:pStyle w:val="SEtab"/>
            </w:pPr>
            <w:r>
              <w:rPr>
                <w:u w:val="single"/>
              </w:rPr>
              <w:t>1</w:t>
            </w:r>
            <w:r w:rsidR="00445A21" w:rsidRPr="00445A21">
              <w:rPr>
                <w:u w:val="single"/>
              </w:rPr>
              <w:t xml:space="preserve"> </w:t>
            </w:r>
            <w:r w:rsidR="00445A21">
              <w:t>Internal auditor</w:t>
            </w:r>
          </w:p>
        </w:tc>
        <w:tc>
          <w:tcPr>
            <w:tcW w:w="270" w:type="dxa"/>
          </w:tcPr>
          <w:p w14:paraId="19DF789D" w14:textId="77777777" w:rsidR="00603283" w:rsidRPr="005E1339" w:rsidRDefault="00603283" w:rsidP="00603283">
            <w:pPr>
              <w:pStyle w:val="SEtab"/>
            </w:pPr>
          </w:p>
        </w:tc>
        <w:tc>
          <w:tcPr>
            <w:tcW w:w="5400" w:type="dxa"/>
          </w:tcPr>
          <w:p w14:paraId="2D22EADD" w14:textId="77777777" w:rsidR="00603283" w:rsidRPr="005E1339" w:rsidRDefault="00445A21" w:rsidP="00445A21">
            <w:pPr>
              <w:pStyle w:val="SEtab"/>
              <w:ind w:left="162"/>
            </w:pPr>
            <w:r>
              <w:t>Ensures procurement rules are followed</w:t>
            </w:r>
            <w:r w:rsidR="00FF0BE0">
              <w:t>.</w:t>
            </w:r>
          </w:p>
        </w:tc>
      </w:tr>
      <w:tr w:rsidR="00445A21" w:rsidRPr="005E1339" w14:paraId="7B0DFCDF" w14:textId="77777777" w:rsidTr="00445A21">
        <w:tc>
          <w:tcPr>
            <w:tcW w:w="2538" w:type="dxa"/>
          </w:tcPr>
          <w:p w14:paraId="19B7FB33" w14:textId="305E1B87" w:rsidR="00603283" w:rsidRPr="005E1339" w:rsidRDefault="00BB17F0" w:rsidP="00603283">
            <w:pPr>
              <w:pStyle w:val="SEtab"/>
            </w:pPr>
            <w:r>
              <w:rPr>
                <w:u w:val="single"/>
              </w:rPr>
              <w:t>2</w:t>
            </w:r>
            <w:r w:rsidR="00445A21" w:rsidRPr="00445A21">
              <w:rPr>
                <w:u w:val="single"/>
              </w:rPr>
              <w:t xml:space="preserve"> </w:t>
            </w:r>
            <w:r w:rsidR="00445A21">
              <w:t>Cost accountant</w:t>
            </w:r>
          </w:p>
        </w:tc>
        <w:tc>
          <w:tcPr>
            <w:tcW w:w="270" w:type="dxa"/>
          </w:tcPr>
          <w:p w14:paraId="422C820F" w14:textId="77777777" w:rsidR="00603283" w:rsidRPr="005E1339" w:rsidRDefault="00603283" w:rsidP="00603283">
            <w:pPr>
              <w:pStyle w:val="SEtab"/>
            </w:pPr>
          </w:p>
        </w:tc>
        <w:tc>
          <w:tcPr>
            <w:tcW w:w="5400" w:type="dxa"/>
          </w:tcPr>
          <w:p w14:paraId="40864B92" w14:textId="77777777" w:rsidR="00603283" w:rsidRPr="005E1339" w:rsidRDefault="00445A21" w:rsidP="00603283">
            <w:pPr>
              <w:pStyle w:val="SEtab"/>
              <w:ind w:left="162"/>
            </w:pPr>
            <w:r>
              <w:t>Evaluates costs of products</w:t>
            </w:r>
            <w:r w:rsidR="00FF0BE0">
              <w:t>.</w:t>
            </w:r>
          </w:p>
        </w:tc>
      </w:tr>
      <w:tr w:rsidR="00445A21" w:rsidRPr="005E1339" w14:paraId="609550EE" w14:textId="77777777" w:rsidTr="00445A21">
        <w:trPr>
          <w:trHeight w:val="549"/>
        </w:trPr>
        <w:tc>
          <w:tcPr>
            <w:tcW w:w="2538" w:type="dxa"/>
          </w:tcPr>
          <w:p w14:paraId="62AAF93C" w14:textId="77777777" w:rsidR="00603283" w:rsidRPr="005E1339" w:rsidRDefault="00603283" w:rsidP="00603283">
            <w:pPr>
              <w:pStyle w:val="SEtab"/>
            </w:pPr>
          </w:p>
        </w:tc>
        <w:tc>
          <w:tcPr>
            <w:tcW w:w="270" w:type="dxa"/>
          </w:tcPr>
          <w:p w14:paraId="5428674F" w14:textId="77777777" w:rsidR="00603283" w:rsidRPr="005E1339" w:rsidRDefault="00603283" w:rsidP="00603283">
            <w:pPr>
              <w:pStyle w:val="SEtab"/>
            </w:pPr>
          </w:p>
        </w:tc>
        <w:tc>
          <w:tcPr>
            <w:tcW w:w="5400" w:type="dxa"/>
          </w:tcPr>
          <w:p w14:paraId="2D102CD9" w14:textId="77777777" w:rsidR="00603283" w:rsidRPr="005E1339" w:rsidRDefault="00603283" w:rsidP="00603283">
            <w:pPr>
              <w:pStyle w:val="SEtab"/>
              <w:ind w:left="162"/>
            </w:pPr>
          </w:p>
        </w:tc>
      </w:tr>
    </w:tbl>
    <w:p w14:paraId="5B4E9AF8" w14:textId="77777777" w:rsidR="00D80A19" w:rsidRPr="005E1339" w:rsidRDefault="00D80A19" w:rsidP="00D80A19">
      <w:pPr>
        <w:pStyle w:val="SQnum-Ch1"/>
      </w:pPr>
      <w:bookmarkStart w:id="41" w:name="OLE_LINK53"/>
      <w:bookmarkStart w:id="42" w:name="OLE_LINK54"/>
      <w:r w:rsidRPr="005E1339">
        <w:t xml:space="preserve">(15 Min.) Ethics and Channel Stuffing: Continental Condiments. </w:t>
      </w:r>
    </w:p>
    <w:p w14:paraId="719BF422" w14:textId="77777777" w:rsidR="00D80A19" w:rsidRPr="005E1339" w:rsidRDefault="00D80A19" w:rsidP="00D80A19">
      <w:pPr>
        <w:pStyle w:val="SEnl"/>
        <w:rPr>
          <w:noProof w:val="0"/>
        </w:rPr>
      </w:pPr>
      <w:bookmarkStart w:id="43" w:name="OLE_LINK48"/>
      <w:r w:rsidRPr="005E1339">
        <w:rPr>
          <w:noProof w:val="0"/>
        </w:rPr>
        <w:t>a.</w:t>
      </w:r>
      <w:r w:rsidRPr="005E1339">
        <w:rPr>
          <w:noProof w:val="0"/>
        </w:rPr>
        <w:tab/>
        <w:t>As a management accountant, Maria has a responsibility to perform her professional duties with competence in accordance with relevant laws and regulations. Channel stuffing borders on illegal activity, especially if it is done to defraud investors by presenting results that are not achieved. As a professional, she must communicate both favorable and unfavorable information in an objective and fair manner. Thus, she cannot simply ignore the fact that the managers are engaging in this behavior.</w:t>
      </w:r>
    </w:p>
    <w:bookmarkEnd w:id="43"/>
    <w:p w14:paraId="06F1A69B" w14:textId="77777777" w:rsidR="00D80A19" w:rsidRDefault="00D80A19" w:rsidP="00D80A19">
      <w:pPr>
        <w:pStyle w:val="SEnl"/>
        <w:rPr>
          <w:noProof w:val="0"/>
        </w:rPr>
      </w:pPr>
      <w:r w:rsidRPr="005E1339">
        <w:rPr>
          <w:noProof w:val="0"/>
        </w:rPr>
        <w:t>b.</w:t>
      </w:r>
      <w:r w:rsidRPr="005E1339">
        <w:rPr>
          <w:noProof w:val="0"/>
        </w:rPr>
        <w:tab/>
        <w:t xml:space="preserve">Maria should first follow Continental’s established policy on the resolution of ethical conflict (assuming there is one!). If there isn’t an established policy Maria should confront the next higher level of management that she believes is not involved in the marketing scheme. This could be the Controller or the CFO.  If the matter remains unresolved she should take the issue to the Audit Committee and the Board of Directors. Perhaps Maria should seek </w:t>
      </w:r>
      <w:r>
        <w:rPr>
          <w:noProof w:val="0"/>
        </w:rPr>
        <w:t xml:space="preserve">a </w:t>
      </w:r>
      <w:r w:rsidRPr="005E1339">
        <w:rPr>
          <w:noProof w:val="0"/>
        </w:rPr>
        <w:t>confidential discussion with an objective advisor</w:t>
      </w:r>
      <w:r>
        <w:rPr>
          <w:noProof w:val="0"/>
        </w:rPr>
        <w:t>, such as her personal attorney</w:t>
      </w:r>
      <w:r w:rsidRPr="005E1339">
        <w:rPr>
          <w:noProof w:val="0"/>
        </w:rPr>
        <w:t>. When all levels of internal review have been exhausted without satisfactory results, Maria should resign and submit an informative memorandum to the chairman of the Board of Directors.</w:t>
      </w:r>
    </w:p>
    <w:p w14:paraId="7A50543B" w14:textId="10D3A2A5" w:rsidR="0022370C" w:rsidRDefault="0022370C">
      <w:pPr>
        <w:widowControl/>
        <w:spacing w:line="240" w:lineRule="auto"/>
        <w:jc w:val="left"/>
        <w:rPr>
          <w:sz w:val="24"/>
        </w:rPr>
      </w:pPr>
      <w:r>
        <w:br w:type="page"/>
      </w:r>
    </w:p>
    <w:bookmarkEnd w:id="41"/>
    <w:bookmarkEnd w:id="42"/>
    <w:p w14:paraId="7F912B4C" w14:textId="77777777" w:rsidR="00445A21" w:rsidRPr="005E1339" w:rsidRDefault="00445A21" w:rsidP="00445A21">
      <w:pPr>
        <w:pStyle w:val="SQnum-Ch1"/>
      </w:pPr>
      <w:r w:rsidRPr="005E1339">
        <w:lastRenderedPageBreak/>
        <w:t>(15 Min.) Ethics and C</w:t>
      </w:r>
      <w:r>
        <w:t>ost Analysis</w:t>
      </w:r>
      <w:r w:rsidRPr="005E1339">
        <w:t xml:space="preserve">: </w:t>
      </w:r>
      <w:r>
        <w:t>State University Business School</w:t>
      </w:r>
      <w:r w:rsidRPr="005E1339">
        <w:t xml:space="preserve">. </w:t>
      </w:r>
    </w:p>
    <w:p w14:paraId="7F36FC24" w14:textId="77777777" w:rsidR="00445A21" w:rsidRPr="005E1339" w:rsidRDefault="00445A21" w:rsidP="00445A21">
      <w:pPr>
        <w:pStyle w:val="SEnl"/>
        <w:rPr>
          <w:noProof w:val="0"/>
        </w:rPr>
      </w:pPr>
      <w:r w:rsidRPr="005E1339">
        <w:rPr>
          <w:noProof w:val="0"/>
        </w:rPr>
        <w:t>a.</w:t>
      </w:r>
      <w:r w:rsidRPr="005E1339">
        <w:rPr>
          <w:noProof w:val="0"/>
        </w:rPr>
        <w:tab/>
        <w:t xml:space="preserve">As a management accountant, </w:t>
      </w:r>
      <w:r>
        <w:rPr>
          <w:noProof w:val="0"/>
        </w:rPr>
        <w:t>Jon</w:t>
      </w:r>
      <w:r w:rsidRPr="005E1339">
        <w:rPr>
          <w:noProof w:val="0"/>
        </w:rPr>
        <w:t xml:space="preserve"> has a responsibility to perform h</w:t>
      </w:r>
      <w:r>
        <w:rPr>
          <w:noProof w:val="0"/>
        </w:rPr>
        <w:t>is</w:t>
      </w:r>
      <w:r w:rsidRPr="005E1339">
        <w:rPr>
          <w:noProof w:val="0"/>
        </w:rPr>
        <w:t xml:space="preserve"> professional duties with competence in accordance with relevant laws and regulations. </w:t>
      </w:r>
      <w:r>
        <w:rPr>
          <w:noProof w:val="0"/>
        </w:rPr>
        <w:t>Choosing a location in which the decision maker has a financial interest when a lower cost equivalent location is unethical and may be illegal.</w:t>
      </w:r>
      <w:r w:rsidRPr="005E1339">
        <w:rPr>
          <w:noProof w:val="0"/>
        </w:rPr>
        <w:t xml:space="preserve"> As a professional, he must communicate both favorable and unfavorable information in an objective and fair manner. Thus, he cannot simply ignore the fact that the </w:t>
      </w:r>
      <w:r>
        <w:rPr>
          <w:noProof w:val="0"/>
        </w:rPr>
        <w:t>dean is</w:t>
      </w:r>
      <w:r w:rsidRPr="005E1339">
        <w:rPr>
          <w:noProof w:val="0"/>
        </w:rPr>
        <w:t xml:space="preserve"> engaging in this behavior.</w:t>
      </w:r>
    </w:p>
    <w:p w14:paraId="7B73E2E4" w14:textId="4ECA4A2D" w:rsidR="00445A21" w:rsidRPr="005E1339" w:rsidRDefault="00445A21" w:rsidP="00445A21">
      <w:pPr>
        <w:pStyle w:val="SEnl"/>
        <w:rPr>
          <w:noProof w:val="0"/>
        </w:rPr>
      </w:pPr>
      <w:r w:rsidRPr="005E1339">
        <w:rPr>
          <w:noProof w:val="0"/>
        </w:rPr>
        <w:t>b.</w:t>
      </w:r>
      <w:r w:rsidRPr="005E1339">
        <w:rPr>
          <w:noProof w:val="0"/>
        </w:rPr>
        <w:tab/>
      </w:r>
      <w:r>
        <w:rPr>
          <w:noProof w:val="0"/>
        </w:rPr>
        <w:t>Jon</w:t>
      </w:r>
      <w:r w:rsidRPr="005E1339">
        <w:rPr>
          <w:noProof w:val="0"/>
        </w:rPr>
        <w:t xml:space="preserve"> should first follow </w:t>
      </w:r>
      <w:r>
        <w:rPr>
          <w:noProof w:val="0"/>
        </w:rPr>
        <w:t>the School’s (or University’s)</w:t>
      </w:r>
      <w:r w:rsidRPr="005E1339">
        <w:rPr>
          <w:noProof w:val="0"/>
        </w:rPr>
        <w:t xml:space="preserve"> established policy on the resolution of ethical conflict (assuming there is one!). If there isn’t an established policy </w:t>
      </w:r>
      <w:r>
        <w:rPr>
          <w:noProof w:val="0"/>
        </w:rPr>
        <w:t>Jon</w:t>
      </w:r>
      <w:r w:rsidRPr="005E1339">
        <w:rPr>
          <w:noProof w:val="0"/>
        </w:rPr>
        <w:t xml:space="preserve"> should confront the next higher level of management </w:t>
      </w:r>
      <w:r>
        <w:rPr>
          <w:noProof w:val="0"/>
        </w:rPr>
        <w:t xml:space="preserve">(the University CFO for example) </w:t>
      </w:r>
      <w:r w:rsidRPr="005E1339">
        <w:rPr>
          <w:noProof w:val="0"/>
        </w:rPr>
        <w:t xml:space="preserve">that he believes is not involved in the </w:t>
      </w:r>
      <w:r>
        <w:rPr>
          <w:noProof w:val="0"/>
        </w:rPr>
        <w:t>decision</w:t>
      </w:r>
      <w:r w:rsidRPr="005E1339">
        <w:rPr>
          <w:noProof w:val="0"/>
        </w:rPr>
        <w:t xml:space="preserve">. If the matter remains unresolved </w:t>
      </w:r>
      <w:del w:id="44" w:author="Bill Lanen" w:date="2015-06-23T19:36:00Z">
        <w:r w:rsidRPr="005E1339" w:rsidDel="00331810">
          <w:rPr>
            <w:noProof w:val="0"/>
          </w:rPr>
          <w:delText>s</w:delText>
        </w:r>
      </w:del>
      <w:r w:rsidRPr="005E1339">
        <w:rPr>
          <w:noProof w:val="0"/>
        </w:rPr>
        <w:t xml:space="preserve">he should take the issue to the </w:t>
      </w:r>
      <w:r>
        <w:rPr>
          <w:noProof w:val="0"/>
        </w:rPr>
        <w:t>oversight board for the University (Regents or Trustees, for example)</w:t>
      </w:r>
      <w:r w:rsidRPr="005E1339">
        <w:rPr>
          <w:noProof w:val="0"/>
        </w:rPr>
        <w:t xml:space="preserve">. </w:t>
      </w:r>
    </w:p>
    <w:p w14:paraId="27D441BC" w14:textId="77777777" w:rsidR="00D80A19" w:rsidRPr="005E1339" w:rsidRDefault="00D80A19">
      <w:pPr>
        <w:pStyle w:val="SE"/>
      </w:pPr>
      <w:r w:rsidRPr="005E1339">
        <w:br w:type="page"/>
      </w:r>
      <w:bookmarkStart w:id="45" w:name="OLE_LINK46"/>
      <w:bookmarkStart w:id="46" w:name="OLE_LINK47"/>
      <w:r w:rsidRPr="005E1339">
        <w:lastRenderedPageBreak/>
        <w:t>Solutions to Problems</w:t>
      </w:r>
    </w:p>
    <w:bookmarkEnd w:id="45"/>
    <w:bookmarkEnd w:id="46"/>
    <w:p w14:paraId="14EA9B59" w14:textId="77777777" w:rsidR="00D80A19" w:rsidRPr="005E1339" w:rsidRDefault="00D80A19">
      <w:pPr>
        <w:pStyle w:val="SQnum-Ch1"/>
      </w:pPr>
      <w:r w:rsidRPr="005E1339">
        <w:t>(15 Min.) Responsibility for Ethical Action: Giant Engineering.</w:t>
      </w:r>
    </w:p>
    <w:p w14:paraId="075654D7" w14:textId="77777777" w:rsidR="00D80A19" w:rsidRPr="005E1339" w:rsidRDefault="00D80A19" w:rsidP="00D80A19">
      <w:pPr>
        <w:pStyle w:val="SEnl"/>
        <w:rPr>
          <w:noProof w:val="0"/>
        </w:rPr>
      </w:pPr>
      <w:bookmarkStart w:id="47" w:name="OLE_LINK25"/>
      <w:bookmarkStart w:id="48" w:name="OLE_LINK26"/>
      <w:r w:rsidRPr="005E1339">
        <w:rPr>
          <w:noProof w:val="0"/>
        </w:rPr>
        <w:t>a.</w:t>
      </w:r>
      <w:r w:rsidRPr="005E1339">
        <w:rPr>
          <w:noProof w:val="0"/>
        </w:rPr>
        <w:tab/>
        <w:t>As a management accountant Dewi has a responsibility to perform her professional duties with competence in accordance with relevant laws and regulations. Clearly, overbilling the federal government is a violation of the law. As such, Dewi might have both a legal and ethical responsibility to take some action. As a professional, she must communicate both favorable and unfavorable information in an objective and fair manner. Thus, she cannot simply ignore the fact that Giant is involved in illegal contracting activities.</w:t>
      </w:r>
    </w:p>
    <w:p w14:paraId="160175BA" w14:textId="77777777" w:rsidR="00D80A19" w:rsidRPr="005E1339" w:rsidRDefault="00D80A19" w:rsidP="00D80A19">
      <w:pPr>
        <w:pStyle w:val="SEnl"/>
        <w:rPr>
          <w:noProof w:val="0"/>
        </w:rPr>
      </w:pPr>
      <w:r w:rsidRPr="005E1339">
        <w:rPr>
          <w:noProof w:val="0"/>
        </w:rPr>
        <w:t>b.</w:t>
      </w:r>
      <w:r w:rsidRPr="005E1339">
        <w:rPr>
          <w:noProof w:val="0"/>
        </w:rPr>
        <w:tab/>
        <w:t>The first possible course of action is to discuss the situation with the controller. This is an appropriate approach to the problem. Always take a problem to your immediate supervisor first. If the controller indicates that he or she is aware of the situation and that you should not worry about it, then take the matter up with your controller’s superior. Move up the layers of management until someone is concerned and will deal with the problem.</w:t>
      </w:r>
      <w:r>
        <w:rPr>
          <w:noProof w:val="0"/>
        </w:rPr>
        <w:t xml:space="preserve"> </w:t>
      </w:r>
      <w:r w:rsidRPr="00A12EE3">
        <w:rPr>
          <w:noProof w:val="0"/>
        </w:rPr>
        <w:t>She should also consult her personal attorney to learn her legal rights and responsibilities in this situation.</w:t>
      </w:r>
    </w:p>
    <w:p w14:paraId="510E2E32" w14:textId="77777777" w:rsidR="00D80A19" w:rsidRPr="005E1339" w:rsidRDefault="00D80A19" w:rsidP="00D80A19">
      <w:pPr>
        <w:pStyle w:val="SEnl"/>
        <w:rPr>
          <w:noProof w:val="0"/>
        </w:rPr>
      </w:pPr>
      <w:r w:rsidRPr="005E1339">
        <w:rPr>
          <w:noProof w:val="0"/>
        </w:rPr>
        <w:tab/>
        <w:t>As for the second course of action, the proper authorities should be notified by someone in the company. The local newspaper, however, is not the proper authority. Dewi should discuss the matter with the Board of Directors only after exhausting possibilities of discussing the matter with internal management.</w:t>
      </w:r>
    </w:p>
    <w:bookmarkEnd w:id="47"/>
    <w:bookmarkEnd w:id="48"/>
    <w:p w14:paraId="280F14E6" w14:textId="369F45A6" w:rsidR="00D80A19" w:rsidRPr="005E1339" w:rsidRDefault="00D80A19">
      <w:pPr>
        <w:pStyle w:val="SQnum-Ch1"/>
      </w:pPr>
      <w:r w:rsidRPr="005E1339">
        <w:br w:type="page"/>
      </w:r>
      <w:r w:rsidRPr="005E1339">
        <w:lastRenderedPageBreak/>
        <w:t xml:space="preserve">(20 Min.) Cost Data for Managerial Purposes: </w:t>
      </w:r>
      <w:r w:rsidR="00E9265F">
        <w:t>Imperial Devices</w:t>
      </w:r>
      <w:r w:rsidRPr="005E1339">
        <w:t>.</w:t>
      </w:r>
    </w:p>
    <w:p w14:paraId="65A18223" w14:textId="77777777" w:rsidR="00D80A19" w:rsidRPr="005E1339" w:rsidRDefault="00D80A19">
      <w:pPr>
        <w:pStyle w:val="SQprob"/>
        <w:rPr>
          <w:noProof w:val="0"/>
        </w:rPr>
      </w:pPr>
    </w:p>
    <w:p w14:paraId="000A569B" w14:textId="77777777" w:rsidR="00D80A19" w:rsidRPr="005E1339" w:rsidRDefault="00D80A19" w:rsidP="00D80A19">
      <w:pPr>
        <w:pStyle w:val="SQprob"/>
        <w:rPr>
          <w:noProof w:val="0"/>
        </w:rPr>
      </w:pPr>
      <w:r w:rsidRPr="005E1339">
        <w:rPr>
          <w:noProof w:val="0"/>
        </w:rPr>
        <w:t>This problem demonstrates the ambiguity of cost-based contracting and, indeed, the measurement of “cost.”</w:t>
      </w:r>
      <w:r>
        <w:rPr>
          <w:noProof w:val="0"/>
        </w:rPr>
        <w:t xml:space="preserve"> </w:t>
      </w:r>
      <w:r w:rsidRPr="0011069C">
        <w:rPr>
          <w:noProof w:val="0"/>
        </w:rPr>
        <w:t>This problem can stimulate a lively discussion in class.</w:t>
      </w:r>
    </w:p>
    <w:p w14:paraId="27A91C47" w14:textId="362E2448" w:rsidR="00D80A19" w:rsidRPr="005E1339" w:rsidRDefault="00D80A19" w:rsidP="00D80A19">
      <w:pPr>
        <w:pStyle w:val="SQprob"/>
        <w:rPr>
          <w:noProof w:val="0"/>
        </w:rPr>
      </w:pPr>
      <w:r w:rsidRPr="005E1339">
        <w:rPr>
          <w:noProof w:val="0"/>
        </w:rPr>
        <w:t>Recommended prices may range from the $</w:t>
      </w:r>
      <w:r w:rsidR="00ED3146">
        <w:rPr>
          <w:noProof w:val="0"/>
        </w:rPr>
        <w:t>324</w:t>
      </w:r>
      <w:r w:rsidRPr="005E1339">
        <w:rPr>
          <w:noProof w:val="0"/>
        </w:rPr>
        <w:t xml:space="preserve"> suggested by the </w:t>
      </w:r>
      <w:r w:rsidR="00E9265F">
        <w:rPr>
          <w:noProof w:val="0"/>
        </w:rPr>
        <w:t>state government</w:t>
      </w:r>
      <w:r w:rsidRPr="005E1339">
        <w:rPr>
          <w:noProof w:val="0"/>
        </w:rPr>
        <w:t xml:space="preserve"> to the $</w:t>
      </w:r>
      <w:r w:rsidR="00ED3146">
        <w:rPr>
          <w:noProof w:val="0"/>
        </w:rPr>
        <w:t>522</w:t>
      </w:r>
      <w:r w:rsidR="006667A3" w:rsidRPr="005E1339">
        <w:rPr>
          <w:noProof w:val="0"/>
        </w:rPr>
        <w:t xml:space="preserve"> </w:t>
      </w:r>
      <w:r w:rsidRPr="005E1339">
        <w:rPr>
          <w:noProof w:val="0"/>
        </w:rPr>
        <w:t xml:space="preserve">charged by </w:t>
      </w:r>
      <w:r w:rsidR="00E9265F">
        <w:rPr>
          <w:noProof w:val="0"/>
        </w:rPr>
        <w:t>Imperial Devices</w:t>
      </w:r>
      <w:r w:rsidRPr="005E1339">
        <w:rPr>
          <w:noProof w:val="0"/>
        </w:rPr>
        <w:t>. The key is to negotiate the cost-based price prior to the signing of the contract. Considerations that affect the base costs are reflected in the following options:</w:t>
      </w:r>
    </w:p>
    <w:p w14:paraId="1DAE8A77" w14:textId="77777777" w:rsidR="00D80A19" w:rsidRPr="005E1339" w:rsidRDefault="00D80A19" w:rsidP="00D80A19">
      <w:pPr>
        <w:pStyle w:val="SEnl"/>
        <w:rPr>
          <w:noProof w:val="0"/>
        </w:rPr>
      </w:pPr>
      <w:r w:rsidRPr="005E1339">
        <w:rPr>
          <w:noProof w:val="0"/>
        </w:rPr>
        <w:t>Options:</w:t>
      </w:r>
    </w:p>
    <w:p w14:paraId="4C02C0F6" w14:textId="77777777" w:rsidR="00D80A19" w:rsidRPr="005E1339" w:rsidRDefault="00D80A19" w:rsidP="00D80A19">
      <w:pPr>
        <w:pStyle w:val="SEnl"/>
        <w:tabs>
          <w:tab w:val="clear" w:pos="360"/>
        </w:tabs>
        <w:ind w:left="1080"/>
        <w:rPr>
          <w:noProof w:val="0"/>
        </w:rPr>
      </w:pPr>
      <w:r w:rsidRPr="005E1339">
        <w:rPr>
          <w:noProof w:val="0"/>
        </w:rPr>
        <w:t>A.</w:t>
      </w:r>
      <w:r w:rsidRPr="005E1339">
        <w:rPr>
          <w:noProof w:val="0"/>
        </w:rPr>
        <w:tab/>
        <w:t xml:space="preserve">Only the differential </w:t>
      </w:r>
      <w:r>
        <w:rPr>
          <w:noProof w:val="0"/>
        </w:rPr>
        <w:t xml:space="preserve">production </w:t>
      </w:r>
      <w:r w:rsidRPr="005E1339">
        <w:rPr>
          <w:noProof w:val="0"/>
        </w:rPr>
        <w:t>costs could be considered as the cost basis.</w:t>
      </w:r>
    </w:p>
    <w:p w14:paraId="20B16D05" w14:textId="3A2AADBF" w:rsidR="00D80A19" w:rsidRPr="005E1339" w:rsidRDefault="00D80A19" w:rsidP="00D80A19">
      <w:pPr>
        <w:pStyle w:val="SEnl"/>
        <w:tabs>
          <w:tab w:val="clear" w:pos="360"/>
        </w:tabs>
        <w:ind w:left="1080"/>
        <w:rPr>
          <w:noProof w:val="0"/>
        </w:rPr>
      </w:pPr>
      <w:r w:rsidRPr="005E1339">
        <w:rPr>
          <w:noProof w:val="0"/>
        </w:rPr>
        <w:t>B.</w:t>
      </w:r>
      <w:r w:rsidRPr="005E1339">
        <w:rPr>
          <w:noProof w:val="0"/>
        </w:rPr>
        <w:tab/>
        <w:t xml:space="preserve">The total cost per </w:t>
      </w:r>
      <w:r w:rsidR="00ED3146">
        <w:rPr>
          <w:noProof w:val="0"/>
        </w:rPr>
        <w:t>device</w:t>
      </w:r>
      <w:r w:rsidRPr="005E1339">
        <w:rPr>
          <w:noProof w:val="0"/>
        </w:rPr>
        <w:t xml:space="preserve"> for normal production of </w:t>
      </w:r>
      <w:r w:rsidR="005F08AF">
        <w:rPr>
          <w:noProof w:val="0"/>
        </w:rPr>
        <w:t>6</w:t>
      </w:r>
      <w:r w:rsidRPr="005E1339">
        <w:rPr>
          <w:noProof w:val="0"/>
        </w:rPr>
        <w:t xml:space="preserve">0,000 </w:t>
      </w:r>
      <w:r w:rsidR="00ED3146">
        <w:rPr>
          <w:noProof w:val="0"/>
        </w:rPr>
        <w:t>device</w:t>
      </w:r>
      <w:r>
        <w:rPr>
          <w:noProof w:val="0"/>
        </w:rPr>
        <w:t>s</w:t>
      </w:r>
      <w:r w:rsidRPr="005E1339">
        <w:rPr>
          <w:noProof w:val="0"/>
        </w:rPr>
        <w:t xml:space="preserve"> could be used as the cost basis.</w:t>
      </w:r>
    </w:p>
    <w:p w14:paraId="51B00F83" w14:textId="3DEED81E" w:rsidR="00D80A19" w:rsidRPr="005E1339" w:rsidRDefault="00D80A19" w:rsidP="00D80A19">
      <w:pPr>
        <w:pStyle w:val="SEnl"/>
        <w:tabs>
          <w:tab w:val="clear" w:pos="360"/>
        </w:tabs>
        <w:ind w:left="1080"/>
        <w:rPr>
          <w:noProof w:val="0"/>
        </w:rPr>
      </w:pPr>
      <w:r w:rsidRPr="005E1339">
        <w:rPr>
          <w:noProof w:val="0"/>
        </w:rPr>
        <w:t>C.</w:t>
      </w:r>
      <w:r w:rsidRPr="005E1339">
        <w:rPr>
          <w:noProof w:val="0"/>
        </w:rPr>
        <w:tab/>
        <w:t xml:space="preserve">The total cost per </w:t>
      </w:r>
      <w:r w:rsidR="00ED3146">
        <w:rPr>
          <w:noProof w:val="0"/>
        </w:rPr>
        <w:t>device</w:t>
      </w:r>
      <w:r w:rsidRPr="005E1339">
        <w:rPr>
          <w:noProof w:val="0"/>
        </w:rPr>
        <w:t xml:space="preserve"> for production of </w:t>
      </w:r>
      <w:r w:rsidR="005F08AF">
        <w:rPr>
          <w:noProof w:val="0"/>
        </w:rPr>
        <w:t>66</w:t>
      </w:r>
      <w:r w:rsidRPr="005E1339">
        <w:rPr>
          <w:noProof w:val="0"/>
        </w:rPr>
        <w:t xml:space="preserve">,000 </w:t>
      </w:r>
      <w:r w:rsidR="00ED3146">
        <w:rPr>
          <w:noProof w:val="0"/>
        </w:rPr>
        <w:t>device</w:t>
      </w:r>
      <w:r>
        <w:rPr>
          <w:noProof w:val="0"/>
        </w:rPr>
        <w:t>s</w:t>
      </w:r>
      <w:r w:rsidRPr="005E1339">
        <w:rPr>
          <w:noProof w:val="0"/>
        </w:rPr>
        <w:t>, excluding marketing costs, could be used as the cost basis.</w:t>
      </w:r>
    </w:p>
    <w:p w14:paraId="6A50055B" w14:textId="3D4FD2C7" w:rsidR="00D80A19" w:rsidRPr="005E1339" w:rsidRDefault="00D80A19" w:rsidP="00D80A19">
      <w:pPr>
        <w:pStyle w:val="SEnl"/>
        <w:tabs>
          <w:tab w:val="clear" w:pos="360"/>
        </w:tabs>
        <w:ind w:left="1080"/>
        <w:rPr>
          <w:noProof w:val="0"/>
        </w:rPr>
      </w:pPr>
      <w:r w:rsidRPr="005E1339">
        <w:rPr>
          <w:noProof w:val="0"/>
        </w:rPr>
        <w:t>D.</w:t>
      </w:r>
      <w:r w:rsidRPr="005E1339">
        <w:rPr>
          <w:noProof w:val="0"/>
        </w:rPr>
        <w:tab/>
        <w:t xml:space="preserve">The total cost per </w:t>
      </w:r>
      <w:r w:rsidR="00ED3146">
        <w:rPr>
          <w:noProof w:val="0"/>
        </w:rPr>
        <w:t>device</w:t>
      </w:r>
      <w:r w:rsidRPr="005E1339">
        <w:rPr>
          <w:noProof w:val="0"/>
        </w:rPr>
        <w:t xml:space="preserve"> for production of </w:t>
      </w:r>
      <w:r w:rsidR="005F08AF">
        <w:rPr>
          <w:noProof w:val="0"/>
        </w:rPr>
        <w:t>66</w:t>
      </w:r>
      <w:r w:rsidRPr="005E1339">
        <w:rPr>
          <w:noProof w:val="0"/>
        </w:rPr>
        <w:t>,000</w:t>
      </w:r>
      <w:r>
        <w:rPr>
          <w:noProof w:val="0"/>
        </w:rPr>
        <w:t xml:space="preserve"> </w:t>
      </w:r>
      <w:r w:rsidR="00ED3146">
        <w:rPr>
          <w:noProof w:val="0"/>
        </w:rPr>
        <w:t>device</w:t>
      </w:r>
      <w:r>
        <w:rPr>
          <w:noProof w:val="0"/>
        </w:rPr>
        <w:t>s</w:t>
      </w:r>
      <w:r w:rsidRPr="005E1339">
        <w:rPr>
          <w:noProof w:val="0"/>
        </w:rPr>
        <w:t>, including marketing costs, could be used as the cost basis.</w:t>
      </w:r>
    </w:p>
    <w:tbl>
      <w:tblPr>
        <w:tblW w:w="0" w:type="auto"/>
        <w:jc w:val="center"/>
        <w:tblInd w:w="-459" w:type="dxa"/>
        <w:tblLayout w:type="fixed"/>
        <w:tblCellMar>
          <w:left w:w="0" w:type="dxa"/>
          <w:right w:w="0" w:type="dxa"/>
        </w:tblCellMar>
        <w:tblLook w:val="0000" w:firstRow="0" w:lastRow="0" w:firstColumn="0" w:lastColumn="0" w:noHBand="0" w:noVBand="0"/>
      </w:tblPr>
      <w:tblGrid>
        <w:gridCol w:w="26"/>
        <w:gridCol w:w="46"/>
        <w:gridCol w:w="2467"/>
        <w:gridCol w:w="26"/>
        <w:gridCol w:w="1144"/>
        <w:gridCol w:w="26"/>
        <w:gridCol w:w="14"/>
        <w:gridCol w:w="50"/>
        <w:gridCol w:w="26"/>
        <w:gridCol w:w="14"/>
        <w:gridCol w:w="950"/>
        <w:gridCol w:w="26"/>
        <w:gridCol w:w="154"/>
        <w:gridCol w:w="26"/>
        <w:gridCol w:w="1054"/>
        <w:gridCol w:w="26"/>
        <w:gridCol w:w="154"/>
        <w:gridCol w:w="26"/>
        <w:gridCol w:w="964"/>
        <w:gridCol w:w="26"/>
        <w:gridCol w:w="244"/>
        <w:gridCol w:w="26"/>
        <w:gridCol w:w="964"/>
        <w:gridCol w:w="26"/>
        <w:gridCol w:w="172"/>
        <w:gridCol w:w="8"/>
        <w:gridCol w:w="18"/>
      </w:tblGrid>
      <w:tr w:rsidR="00D80A19" w:rsidRPr="005E1339" w14:paraId="5585A76A" w14:textId="77777777">
        <w:trPr>
          <w:gridBefore w:val="2"/>
          <w:gridAfter w:val="1"/>
          <w:wBefore w:w="72" w:type="dxa"/>
          <w:wAfter w:w="18" w:type="dxa"/>
          <w:jc w:val="center"/>
        </w:trPr>
        <w:tc>
          <w:tcPr>
            <w:tcW w:w="3677" w:type="dxa"/>
            <w:gridSpan w:val="5"/>
            <w:tcBorders>
              <w:bottom w:val="single" w:sz="6" w:space="0" w:color="auto"/>
            </w:tcBorders>
          </w:tcPr>
          <w:p w14:paraId="1AEA5C10" w14:textId="77777777" w:rsidR="00D80A19" w:rsidRPr="005E1339" w:rsidRDefault="00D80A19" w:rsidP="00D80A19">
            <w:pPr>
              <w:pStyle w:val="SEnl"/>
              <w:jc w:val="center"/>
              <w:rPr>
                <w:noProof w:val="0"/>
              </w:rPr>
            </w:pPr>
            <w:r w:rsidRPr="005E1339">
              <w:rPr>
                <w:noProof w:val="0"/>
              </w:rPr>
              <w:br/>
              <w:t>Costs</w:t>
            </w:r>
          </w:p>
        </w:tc>
        <w:tc>
          <w:tcPr>
            <w:tcW w:w="90" w:type="dxa"/>
            <w:gridSpan w:val="3"/>
            <w:tcBorders>
              <w:bottom w:val="single" w:sz="6" w:space="0" w:color="auto"/>
            </w:tcBorders>
          </w:tcPr>
          <w:p w14:paraId="2BDA89C9" w14:textId="77777777" w:rsidR="00D80A19" w:rsidRPr="005E1339" w:rsidRDefault="00D80A19" w:rsidP="00D80A19">
            <w:pPr>
              <w:pStyle w:val="SEnl"/>
              <w:jc w:val="center"/>
              <w:rPr>
                <w:i/>
                <w:noProof w:val="0"/>
              </w:rPr>
            </w:pPr>
          </w:p>
        </w:tc>
        <w:tc>
          <w:tcPr>
            <w:tcW w:w="4846" w:type="dxa"/>
            <w:gridSpan w:val="16"/>
            <w:tcBorders>
              <w:bottom w:val="single" w:sz="6" w:space="0" w:color="auto"/>
            </w:tcBorders>
          </w:tcPr>
          <w:p w14:paraId="79E4B1CB" w14:textId="15FE2C77" w:rsidR="00D80A19" w:rsidRPr="005E1339" w:rsidRDefault="00D80A19" w:rsidP="00E9265F">
            <w:pPr>
              <w:pStyle w:val="SEnl"/>
              <w:jc w:val="center"/>
              <w:rPr>
                <w:noProof w:val="0"/>
              </w:rPr>
            </w:pPr>
            <w:r w:rsidRPr="005E1339">
              <w:rPr>
                <w:noProof w:val="0"/>
              </w:rPr>
              <w:t xml:space="preserve">Unit Cost Options </w:t>
            </w:r>
            <w:r w:rsidRPr="005E1339">
              <w:rPr>
                <w:noProof w:val="0"/>
              </w:rPr>
              <w:br/>
              <w:t xml:space="preserve">(One Unit = One </w:t>
            </w:r>
            <w:r w:rsidR="00E9265F">
              <w:rPr>
                <w:noProof w:val="0"/>
              </w:rPr>
              <w:t>Device</w:t>
            </w:r>
            <w:r w:rsidRPr="005E1339">
              <w:rPr>
                <w:noProof w:val="0"/>
              </w:rPr>
              <w:t>)</w:t>
            </w:r>
          </w:p>
        </w:tc>
      </w:tr>
      <w:tr w:rsidR="00D80A19" w:rsidRPr="005E1339" w14:paraId="24C2AE8A" w14:textId="77777777">
        <w:trPr>
          <w:gridBefore w:val="1"/>
          <w:wBefore w:w="26" w:type="dxa"/>
          <w:jc w:val="center"/>
        </w:trPr>
        <w:tc>
          <w:tcPr>
            <w:tcW w:w="2539" w:type="dxa"/>
            <w:gridSpan w:val="3"/>
          </w:tcPr>
          <w:p w14:paraId="0374724A" w14:textId="77777777" w:rsidR="00D80A19" w:rsidRPr="005E1339" w:rsidRDefault="00D80A19">
            <w:pPr>
              <w:pStyle w:val="SQprob"/>
              <w:rPr>
                <w:noProof w:val="0"/>
              </w:rPr>
            </w:pPr>
          </w:p>
        </w:tc>
        <w:tc>
          <w:tcPr>
            <w:tcW w:w="1170" w:type="dxa"/>
            <w:gridSpan w:val="2"/>
          </w:tcPr>
          <w:p w14:paraId="25514020" w14:textId="77777777" w:rsidR="00D80A19" w:rsidRPr="005E1339" w:rsidRDefault="00D80A19">
            <w:pPr>
              <w:pStyle w:val="SQprob"/>
              <w:rPr>
                <w:noProof w:val="0"/>
              </w:rPr>
            </w:pPr>
          </w:p>
        </w:tc>
        <w:tc>
          <w:tcPr>
            <w:tcW w:w="90" w:type="dxa"/>
            <w:gridSpan w:val="3"/>
          </w:tcPr>
          <w:p w14:paraId="3915CACA" w14:textId="77777777" w:rsidR="00D80A19" w:rsidRPr="005E1339" w:rsidRDefault="00D80A19">
            <w:pPr>
              <w:pStyle w:val="SQprob"/>
              <w:rPr>
                <w:noProof w:val="0"/>
              </w:rPr>
            </w:pPr>
          </w:p>
        </w:tc>
        <w:tc>
          <w:tcPr>
            <w:tcW w:w="990" w:type="dxa"/>
            <w:gridSpan w:val="3"/>
          </w:tcPr>
          <w:p w14:paraId="141185F2" w14:textId="77777777" w:rsidR="00D80A19" w:rsidRPr="005E1339" w:rsidRDefault="00D80A19">
            <w:pPr>
              <w:pStyle w:val="tbl-c"/>
              <w:rPr>
                <w:noProof w:val="0"/>
              </w:rPr>
            </w:pPr>
            <w:r w:rsidRPr="005E1339">
              <w:rPr>
                <w:noProof w:val="0"/>
              </w:rPr>
              <w:t>A</w:t>
            </w:r>
          </w:p>
        </w:tc>
        <w:tc>
          <w:tcPr>
            <w:tcW w:w="180" w:type="dxa"/>
            <w:gridSpan w:val="2"/>
          </w:tcPr>
          <w:p w14:paraId="7F4C513A" w14:textId="77777777" w:rsidR="00D80A19" w:rsidRPr="005E1339" w:rsidRDefault="00D80A19">
            <w:pPr>
              <w:pStyle w:val="tbl-c"/>
              <w:rPr>
                <w:noProof w:val="0"/>
              </w:rPr>
            </w:pPr>
          </w:p>
        </w:tc>
        <w:tc>
          <w:tcPr>
            <w:tcW w:w="1080" w:type="dxa"/>
            <w:gridSpan w:val="2"/>
          </w:tcPr>
          <w:p w14:paraId="2DD526BE" w14:textId="77777777" w:rsidR="00D80A19" w:rsidRPr="005E1339" w:rsidRDefault="00D80A19">
            <w:pPr>
              <w:pStyle w:val="tbl-c"/>
              <w:rPr>
                <w:noProof w:val="0"/>
              </w:rPr>
            </w:pPr>
            <w:r w:rsidRPr="005E1339">
              <w:rPr>
                <w:noProof w:val="0"/>
              </w:rPr>
              <w:t>B</w:t>
            </w:r>
          </w:p>
        </w:tc>
        <w:tc>
          <w:tcPr>
            <w:tcW w:w="180" w:type="dxa"/>
            <w:gridSpan w:val="2"/>
          </w:tcPr>
          <w:p w14:paraId="653C067C" w14:textId="77777777" w:rsidR="00D80A19" w:rsidRPr="005E1339" w:rsidRDefault="00D80A19">
            <w:pPr>
              <w:pStyle w:val="tbl-c"/>
              <w:rPr>
                <w:noProof w:val="0"/>
              </w:rPr>
            </w:pPr>
          </w:p>
        </w:tc>
        <w:tc>
          <w:tcPr>
            <w:tcW w:w="990" w:type="dxa"/>
            <w:gridSpan w:val="2"/>
          </w:tcPr>
          <w:p w14:paraId="4AD1BD7B" w14:textId="77777777" w:rsidR="00D80A19" w:rsidRPr="005E1339" w:rsidRDefault="00D80A19">
            <w:pPr>
              <w:pStyle w:val="tbl-c"/>
              <w:rPr>
                <w:noProof w:val="0"/>
              </w:rPr>
            </w:pPr>
            <w:r w:rsidRPr="005E1339">
              <w:rPr>
                <w:noProof w:val="0"/>
              </w:rPr>
              <w:t>C</w:t>
            </w:r>
          </w:p>
        </w:tc>
        <w:tc>
          <w:tcPr>
            <w:tcW w:w="270" w:type="dxa"/>
            <w:gridSpan w:val="2"/>
          </w:tcPr>
          <w:p w14:paraId="6B5EE9E1" w14:textId="77777777" w:rsidR="00D80A19" w:rsidRPr="005E1339" w:rsidRDefault="00D80A19">
            <w:pPr>
              <w:pStyle w:val="tbl-c"/>
              <w:rPr>
                <w:noProof w:val="0"/>
              </w:rPr>
            </w:pPr>
          </w:p>
        </w:tc>
        <w:tc>
          <w:tcPr>
            <w:tcW w:w="990" w:type="dxa"/>
            <w:gridSpan w:val="2"/>
          </w:tcPr>
          <w:p w14:paraId="333F408B" w14:textId="77777777" w:rsidR="00D80A19" w:rsidRPr="005E1339" w:rsidRDefault="00D80A19">
            <w:pPr>
              <w:pStyle w:val="tbl-c"/>
              <w:rPr>
                <w:noProof w:val="0"/>
              </w:rPr>
            </w:pPr>
            <w:r w:rsidRPr="005E1339">
              <w:rPr>
                <w:noProof w:val="0"/>
              </w:rPr>
              <w:t>D</w:t>
            </w:r>
          </w:p>
        </w:tc>
        <w:tc>
          <w:tcPr>
            <w:tcW w:w="198" w:type="dxa"/>
            <w:gridSpan w:val="3"/>
          </w:tcPr>
          <w:p w14:paraId="1C9BEC3D" w14:textId="77777777" w:rsidR="00D80A19" w:rsidRPr="005E1339" w:rsidRDefault="00D80A19">
            <w:pPr>
              <w:pStyle w:val="tbl-c"/>
              <w:rPr>
                <w:noProof w:val="0"/>
              </w:rPr>
            </w:pPr>
          </w:p>
        </w:tc>
      </w:tr>
      <w:tr w:rsidR="00D80A19" w:rsidRPr="005E1339" w14:paraId="1280D828" w14:textId="77777777">
        <w:trPr>
          <w:gridAfter w:val="2"/>
          <w:wAfter w:w="26" w:type="dxa"/>
          <w:jc w:val="center"/>
        </w:trPr>
        <w:tc>
          <w:tcPr>
            <w:tcW w:w="2539" w:type="dxa"/>
            <w:gridSpan w:val="3"/>
          </w:tcPr>
          <w:p w14:paraId="5BAE9775" w14:textId="77777777" w:rsidR="00D80A19" w:rsidRPr="005E1339" w:rsidRDefault="00D80A19" w:rsidP="00D80A19">
            <w:pPr>
              <w:pStyle w:val="SEtab"/>
            </w:pPr>
            <w:r w:rsidRPr="005E1339">
              <w:t>Materials (variable)</w:t>
            </w:r>
            <w:r w:rsidRPr="005E1339">
              <w:tab/>
            </w:r>
          </w:p>
        </w:tc>
        <w:tc>
          <w:tcPr>
            <w:tcW w:w="1170" w:type="dxa"/>
            <w:gridSpan w:val="2"/>
          </w:tcPr>
          <w:p w14:paraId="53F54D9A" w14:textId="3688F08A" w:rsidR="00D80A19" w:rsidRPr="005E1339" w:rsidRDefault="00D80A19" w:rsidP="005F08AF">
            <w:pPr>
              <w:pStyle w:val="SEtabR"/>
            </w:pPr>
            <w:r w:rsidRPr="005E1339">
              <w:t>$</w:t>
            </w:r>
            <w:r w:rsidR="005F08AF">
              <w:t>7</w:t>
            </w:r>
            <w:r w:rsidR="005E77B8">
              <w:t>5</w:t>
            </w:r>
            <w:r w:rsidRPr="005E1339">
              <w:t>.00</w:t>
            </w:r>
          </w:p>
        </w:tc>
        <w:tc>
          <w:tcPr>
            <w:tcW w:w="90" w:type="dxa"/>
            <w:gridSpan w:val="3"/>
          </w:tcPr>
          <w:p w14:paraId="04AEEE95" w14:textId="77777777" w:rsidR="00D80A19" w:rsidRPr="005E1339" w:rsidRDefault="00D80A19" w:rsidP="00D80A19">
            <w:pPr>
              <w:pStyle w:val="SEtabR"/>
            </w:pPr>
          </w:p>
        </w:tc>
        <w:tc>
          <w:tcPr>
            <w:tcW w:w="990" w:type="dxa"/>
            <w:gridSpan w:val="3"/>
          </w:tcPr>
          <w:p w14:paraId="4603713E" w14:textId="06A6DBB6" w:rsidR="00D80A19" w:rsidRPr="005E1339" w:rsidRDefault="00D80A19" w:rsidP="00F5476D">
            <w:pPr>
              <w:pStyle w:val="SEtabR"/>
            </w:pPr>
            <w:r w:rsidRPr="005E1339">
              <w:t>$</w:t>
            </w:r>
            <w:r w:rsidR="00F5476D">
              <w:t>7</w:t>
            </w:r>
            <w:r w:rsidR="005E77B8">
              <w:t>5</w:t>
            </w:r>
            <w:r w:rsidRPr="005E1339">
              <w:t>.00</w:t>
            </w:r>
          </w:p>
        </w:tc>
        <w:tc>
          <w:tcPr>
            <w:tcW w:w="180" w:type="dxa"/>
            <w:gridSpan w:val="2"/>
          </w:tcPr>
          <w:p w14:paraId="0D1C2A53" w14:textId="77777777" w:rsidR="00D80A19" w:rsidRPr="005E1339" w:rsidRDefault="00D80A19" w:rsidP="00D80A19">
            <w:pPr>
              <w:pStyle w:val="SEtabR"/>
            </w:pPr>
          </w:p>
        </w:tc>
        <w:tc>
          <w:tcPr>
            <w:tcW w:w="1080" w:type="dxa"/>
            <w:gridSpan w:val="2"/>
          </w:tcPr>
          <w:p w14:paraId="0C905A9E" w14:textId="36137819" w:rsidR="00D80A19" w:rsidRPr="005E1339" w:rsidRDefault="00D80A19" w:rsidP="005E77B8">
            <w:pPr>
              <w:pStyle w:val="SEtabR"/>
            </w:pPr>
            <w:r w:rsidRPr="005E1339">
              <w:t>$</w:t>
            </w:r>
            <w:r w:rsidR="00F5476D">
              <w:t>7</w:t>
            </w:r>
            <w:r w:rsidR="005E77B8">
              <w:t>5</w:t>
            </w:r>
            <w:r w:rsidRPr="005E1339">
              <w:t>.00</w:t>
            </w:r>
          </w:p>
        </w:tc>
        <w:tc>
          <w:tcPr>
            <w:tcW w:w="180" w:type="dxa"/>
            <w:gridSpan w:val="2"/>
          </w:tcPr>
          <w:p w14:paraId="18F1162C" w14:textId="77777777" w:rsidR="00D80A19" w:rsidRPr="005E1339" w:rsidRDefault="00D80A19" w:rsidP="00D80A19">
            <w:pPr>
              <w:pStyle w:val="SEtabR"/>
            </w:pPr>
          </w:p>
        </w:tc>
        <w:tc>
          <w:tcPr>
            <w:tcW w:w="990" w:type="dxa"/>
            <w:gridSpan w:val="2"/>
          </w:tcPr>
          <w:p w14:paraId="73EC675B" w14:textId="41D6F45B" w:rsidR="00D80A19" w:rsidRPr="005E1339" w:rsidRDefault="00D80A19" w:rsidP="005E77B8">
            <w:pPr>
              <w:pStyle w:val="SEtabR"/>
            </w:pPr>
            <w:r w:rsidRPr="005E1339">
              <w:t>$</w:t>
            </w:r>
            <w:r w:rsidR="00F5476D">
              <w:t>7</w:t>
            </w:r>
            <w:r w:rsidR="005E77B8">
              <w:t>5</w:t>
            </w:r>
            <w:r w:rsidRPr="005E1339">
              <w:t>.00</w:t>
            </w:r>
          </w:p>
        </w:tc>
        <w:tc>
          <w:tcPr>
            <w:tcW w:w="270" w:type="dxa"/>
            <w:gridSpan w:val="2"/>
          </w:tcPr>
          <w:p w14:paraId="4F45F1F0" w14:textId="77777777" w:rsidR="00D80A19" w:rsidRPr="005E1339" w:rsidRDefault="00D80A19" w:rsidP="00D80A19">
            <w:pPr>
              <w:pStyle w:val="SEtabR"/>
            </w:pPr>
          </w:p>
        </w:tc>
        <w:tc>
          <w:tcPr>
            <w:tcW w:w="990" w:type="dxa"/>
            <w:gridSpan w:val="2"/>
          </w:tcPr>
          <w:p w14:paraId="495F62F9" w14:textId="545ECF5C" w:rsidR="00D80A19" w:rsidRPr="005E1339" w:rsidRDefault="00D80A19" w:rsidP="005E77B8">
            <w:pPr>
              <w:pStyle w:val="SEtabR"/>
            </w:pPr>
            <w:r w:rsidRPr="005E1339">
              <w:t>$</w:t>
            </w:r>
            <w:r w:rsidR="00F5476D">
              <w:t>7</w:t>
            </w:r>
            <w:r w:rsidR="005E77B8">
              <w:t>5</w:t>
            </w:r>
            <w:r w:rsidRPr="005E1339">
              <w:t>.00</w:t>
            </w:r>
          </w:p>
        </w:tc>
        <w:tc>
          <w:tcPr>
            <w:tcW w:w="198" w:type="dxa"/>
            <w:gridSpan w:val="2"/>
          </w:tcPr>
          <w:p w14:paraId="6B64BBAD" w14:textId="77777777" w:rsidR="00D80A19" w:rsidRPr="005E1339" w:rsidRDefault="00D80A19" w:rsidP="00D80A19">
            <w:pPr>
              <w:pStyle w:val="SEtabR"/>
            </w:pPr>
          </w:p>
        </w:tc>
      </w:tr>
      <w:tr w:rsidR="00D80A19" w:rsidRPr="005E1339" w14:paraId="31582C96" w14:textId="77777777">
        <w:trPr>
          <w:gridAfter w:val="2"/>
          <w:wAfter w:w="26" w:type="dxa"/>
          <w:jc w:val="center"/>
        </w:trPr>
        <w:tc>
          <w:tcPr>
            <w:tcW w:w="2539" w:type="dxa"/>
            <w:gridSpan w:val="3"/>
          </w:tcPr>
          <w:p w14:paraId="73F13731" w14:textId="77777777" w:rsidR="00D80A19" w:rsidRPr="005E1339" w:rsidRDefault="00D80A19" w:rsidP="00D80A19">
            <w:pPr>
              <w:pStyle w:val="SEtab"/>
            </w:pPr>
            <w:r w:rsidRPr="005E1339">
              <w:t>Labor (variable)</w:t>
            </w:r>
            <w:r w:rsidRPr="005E1339">
              <w:tab/>
            </w:r>
          </w:p>
        </w:tc>
        <w:tc>
          <w:tcPr>
            <w:tcW w:w="1170" w:type="dxa"/>
            <w:gridSpan w:val="2"/>
          </w:tcPr>
          <w:p w14:paraId="07DF49A4" w14:textId="3E80A517" w:rsidR="00D80A19" w:rsidRPr="005E1339" w:rsidRDefault="005F08AF" w:rsidP="00D80A19">
            <w:pPr>
              <w:pStyle w:val="SEtabR"/>
            </w:pPr>
            <w:r>
              <w:t>1</w:t>
            </w:r>
            <w:r w:rsidR="005E77B8">
              <w:t>5</w:t>
            </w:r>
            <w:r w:rsidR="00D80A19">
              <w:t>0</w:t>
            </w:r>
            <w:r w:rsidR="00D80A19" w:rsidRPr="005E1339">
              <w:t>.00</w:t>
            </w:r>
          </w:p>
        </w:tc>
        <w:tc>
          <w:tcPr>
            <w:tcW w:w="90" w:type="dxa"/>
            <w:gridSpan w:val="3"/>
          </w:tcPr>
          <w:p w14:paraId="1C18CF5A" w14:textId="77777777" w:rsidR="00D80A19" w:rsidRPr="005E1339" w:rsidRDefault="00D80A19" w:rsidP="00D80A19">
            <w:pPr>
              <w:pStyle w:val="SEtabR"/>
            </w:pPr>
          </w:p>
        </w:tc>
        <w:tc>
          <w:tcPr>
            <w:tcW w:w="990" w:type="dxa"/>
            <w:gridSpan w:val="3"/>
          </w:tcPr>
          <w:p w14:paraId="7ED78110" w14:textId="5445E9BE" w:rsidR="00D80A19" w:rsidRPr="005E1339" w:rsidRDefault="00F5476D" w:rsidP="00D80A19">
            <w:pPr>
              <w:pStyle w:val="SEtabR"/>
            </w:pPr>
            <w:r>
              <w:t>1</w:t>
            </w:r>
            <w:r w:rsidR="005E77B8">
              <w:t>5</w:t>
            </w:r>
            <w:r w:rsidR="00D80A19">
              <w:t>0</w:t>
            </w:r>
            <w:r w:rsidR="00D80A19" w:rsidRPr="005E1339">
              <w:t>.00</w:t>
            </w:r>
          </w:p>
        </w:tc>
        <w:tc>
          <w:tcPr>
            <w:tcW w:w="180" w:type="dxa"/>
            <w:gridSpan w:val="2"/>
          </w:tcPr>
          <w:p w14:paraId="2C7F4D0F" w14:textId="77777777" w:rsidR="00D80A19" w:rsidRPr="005E1339" w:rsidRDefault="00D80A19" w:rsidP="00D80A19">
            <w:pPr>
              <w:pStyle w:val="SEtabR"/>
            </w:pPr>
          </w:p>
        </w:tc>
        <w:tc>
          <w:tcPr>
            <w:tcW w:w="1080" w:type="dxa"/>
            <w:gridSpan w:val="2"/>
          </w:tcPr>
          <w:p w14:paraId="2ABBF0DF" w14:textId="1924F864" w:rsidR="00D80A19" w:rsidRPr="005E1339" w:rsidRDefault="00F5476D" w:rsidP="00D80A19">
            <w:pPr>
              <w:pStyle w:val="SEtabR"/>
            </w:pPr>
            <w:r>
              <w:t>1</w:t>
            </w:r>
            <w:r w:rsidR="005E77B8">
              <w:t>5</w:t>
            </w:r>
            <w:r w:rsidR="00D80A19">
              <w:t>0</w:t>
            </w:r>
            <w:r w:rsidR="00D80A19" w:rsidRPr="005E1339">
              <w:t>.00</w:t>
            </w:r>
          </w:p>
        </w:tc>
        <w:tc>
          <w:tcPr>
            <w:tcW w:w="180" w:type="dxa"/>
            <w:gridSpan w:val="2"/>
          </w:tcPr>
          <w:p w14:paraId="07146C3D" w14:textId="77777777" w:rsidR="00D80A19" w:rsidRPr="005E1339" w:rsidRDefault="00D80A19" w:rsidP="00D80A19">
            <w:pPr>
              <w:pStyle w:val="SEtabR"/>
            </w:pPr>
          </w:p>
        </w:tc>
        <w:tc>
          <w:tcPr>
            <w:tcW w:w="990" w:type="dxa"/>
            <w:gridSpan w:val="2"/>
          </w:tcPr>
          <w:p w14:paraId="35890FBE" w14:textId="3A59CA0D" w:rsidR="00D80A19" w:rsidRPr="005E1339" w:rsidRDefault="00F5476D" w:rsidP="00D80A19">
            <w:pPr>
              <w:pStyle w:val="SEtabR"/>
            </w:pPr>
            <w:r>
              <w:t>1</w:t>
            </w:r>
            <w:r w:rsidR="005E77B8">
              <w:t>5</w:t>
            </w:r>
            <w:r w:rsidR="00D80A19">
              <w:t>0</w:t>
            </w:r>
            <w:r w:rsidR="00D80A19" w:rsidRPr="005E1339">
              <w:t>.00</w:t>
            </w:r>
          </w:p>
        </w:tc>
        <w:tc>
          <w:tcPr>
            <w:tcW w:w="270" w:type="dxa"/>
            <w:gridSpan w:val="2"/>
          </w:tcPr>
          <w:p w14:paraId="662DAC9C" w14:textId="77777777" w:rsidR="00D80A19" w:rsidRPr="005E1339" w:rsidRDefault="00D80A19" w:rsidP="00D80A19">
            <w:pPr>
              <w:pStyle w:val="SEtabR"/>
            </w:pPr>
          </w:p>
        </w:tc>
        <w:tc>
          <w:tcPr>
            <w:tcW w:w="990" w:type="dxa"/>
            <w:gridSpan w:val="2"/>
          </w:tcPr>
          <w:p w14:paraId="0143CC8B" w14:textId="21A937A1" w:rsidR="00D80A19" w:rsidRPr="005E1339" w:rsidRDefault="00F5476D" w:rsidP="00D80A19">
            <w:pPr>
              <w:pStyle w:val="SEtabR"/>
            </w:pPr>
            <w:r>
              <w:t>1</w:t>
            </w:r>
            <w:r w:rsidR="005E77B8">
              <w:t>5</w:t>
            </w:r>
            <w:r w:rsidR="00D80A19">
              <w:t>0</w:t>
            </w:r>
            <w:r w:rsidR="00D80A19" w:rsidRPr="005E1339">
              <w:t>.00</w:t>
            </w:r>
          </w:p>
        </w:tc>
        <w:tc>
          <w:tcPr>
            <w:tcW w:w="198" w:type="dxa"/>
            <w:gridSpan w:val="2"/>
          </w:tcPr>
          <w:p w14:paraId="210AAB3E" w14:textId="77777777" w:rsidR="00D80A19" w:rsidRPr="005E1339" w:rsidRDefault="00D80A19" w:rsidP="00D80A19">
            <w:pPr>
              <w:pStyle w:val="SEtabR"/>
            </w:pPr>
          </w:p>
        </w:tc>
      </w:tr>
      <w:tr w:rsidR="00D80A19" w:rsidRPr="005E1339" w14:paraId="681C94B6" w14:textId="77777777">
        <w:trPr>
          <w:gridAfter w:val="2"/>
          <w:wAfter w:w="26" w:type="dxa"/>
          <w:jc w:val="center"/>
        </w:trPr>
        <w:tc>
          <w:tcPr>
            <w:tcW w:w="2539" w:type="dxa"/>
            <w:gridSpan w:val="3"/>
          </w:tcPr>
          <w:p w14:paraId="1EB34B47" w14:textId="77777777" w:rsidR="00D80A19" w:rsidRPr="005E1339" w:rsidRDefault="00D80A19" w:rsidP="00D80A19">
            <w:pPr>
              <w:pStyle w:val="SEtab"/>
            </w:pPr>
            <w:r w:rsidRPr="005E1339">
              <w:t>Supplies (variable)</w:t>
            </w:r>
            <w:r w:rsidRPr="005E1339">
              <w:tab/>
            </w:r>
          </w:p>
        </w:tc>
        <w:tc>
          <w:tcPr>
            <w:tcW w:w="1170" w:type="dxa"/>
            <w:gridSpan w:val="2"/>
          </w:tcPr>
          <w:p w14:paraId="5F5B9747" w14:textId="032E97EF" w:rsidR="00D80A19" w:rsidRPr="005E1339" w:rsidRDefault="005F08AF" w:rsidP="00D80A19">
            <w:pPr>
              <w:pStyle w:val="SEtabR"/>
            </w:pPr>
            <w:r>
              <w:t>4</w:t>
            </w:r>
            <w:r w:rsidR="005E77B8">
              <w:t>5</w:t>
            </w:r>
            <w:r w:rsidR="00D80A19" w:rsidRPr="005E1339">
              <w:t>.00</w:t>
            </w:r>
          </w:p>
        </w:tc>
        <w:tc>
          <w:tcPr>
            <w:tcW w:w="90" w:type="dxa"/>
            <w:gridSpan w:val="3"/>
          </w:tcPr>
          <w:p w14:paraId="57C774FE" w14:textId="77777777" w:rsidR="00D80A19" w:rsidRPr="005E1339" w:rsidRDefault="00D80A19" w:rsidP="00D80A19">
            <w:pPr>
              <w:pStyle w:val="SEtabR"/>
            </w:pPr>
          </w:p>
        </w:tc>
        <w:tc>
          <w:tcPr>
            <w:tcW w:w="990" w:type="dxa"/>
            <w:gridSpan w:val="3"/>
          </w:tcPr>
          <w:p w14:paraId="19E00F8A" w14:textId="57C278B5" w:rsidR="00D80A19" w:rsidRPr="005E1339" w:rsidRDefault="00F5476D" w:rsidP="00D80A19">
            <w:pPr>
              <w:pStyle w:val="SEtabR"/>
            </w:pPr>
            <w:r>
              <w:t>4</w:t>
            </w:r>
            <w:r w:rsidR="005E77B8">
              <w:t>5</w:t>
            </w:r>
            <w:r w:rsidR="00D80A19" w:rsidRPr="005E1339">
              <w:t>.00</w:t>
            </w:r>
          </w:p>
        </w:tc>
        <w:tc>
          <w:tcPr>
            <w:tcW w:w="180" w:type="dxa"/>
            <w:gridSpan w:val="2"/>
          </w:tcPr>
          <w:p w14:paraId="43C0DDC0" w14:textId="77777777" w:rsidR="00D80A19" w:rsidRPr="005E1339" w:rsidRDefault="00D80A19" w:rsidP="00D80A19">
            <w:pPr>
              <w:pStyle w:val="SEtabR"/>
            </w:pPr>
          </w:p>
        </w:tc>
        <w:tc>
          <w:tcPr>
            <w:tcW w:w="1080" w:type="dxa"/>
            <w:gridSpan w:val="2"/>
          </w:tcPr>
          <w:p w14:paraId="5907E691" w14:textId="693ACDA6" w:rsidR="00D80A19" w:rsidRPr="005E1339" w:rsidRDefault="00F5476D" w:rsidP="00D80A19">
            <w:pPr>
              <w:pStyle w:val="SEtabR"/>
            </w:pPr>
            <w:r>
              <w:t>4</w:t>
            </w:r>
            <w:r w:rsidR="005E77B8">
              <w:t>5</w:t>
            </w:r>
            <w:r w:rsidR="00D80A19" w:rsidRPr="005E1339">
              <w:t>.00</w:t>
            </w:r>
          </w:p>
        </w:tc>
        <w:tc>
          <w:tcPr>
            <w:tcW w:w="180" w:type="dxa"/>
            <w:gridSpan w:val="2"/>
          </w:tcPr>
          <w:p w14:paraId="1F251E05" w14:textId="77777777" w:rsidR="00D80A19" w:rsidRPr="005E1339" w:rsidRDefault="00D80A19" w:rsidP="00D80A19">
            <w:pPr>
              <w:pStyle w:val="SEtabR"/>
            </w:pPr>
          </w:p>
        </w:tc>
        <w:tc>
          <w:tcPr>
            <w:tcW w:w="990" w:type="dxa"/>
            <w:gridSpan w:val="2"/>
          </w:tcPr>
          <w:p w14:paraId="6DFD7B62" w14:textId="0F650768" w:rsidR="00D80A19" w:rsidRPr="005E1339" w:rsidRDefault="00F5476D" w:rsidP="00D80A19">
            <w:pPr>
              <w:pStyle w:val="SEtabR"/>
            </w:pPr>
            <w:r>
              <w:t>4</w:t>
            </w:r>
            <w:r w:rsidR="005E77B8">
              <w:t>5</w:t>
            </w:r>
            <w:r w:rsidR="00D80A19" w:rsidRPr="005E1339">
              <w:t>.00</w:t>
            </w:r>
          </w:p>
        </w:tc>
        <w:tc>
          <w:tcPr>
            <w:tcW w:w="270" w:type="dxa"/>
            <w:gridSpan w:val="2"/>
          </w:tcPr>
          <w:p w14:paraId="30734913" w14:textId="77777777" w:rsidR="00D80A19" w:rsidRPr="005E1339" w:rsidRDefault="00D80A19" w:rsidP="00D80A19">
            <w:pPr>
              <w:pStyle w:val="SEtabR"/>
            </w:pPr>
          </w:p>
        </w:tc>
        <w:tc>
          <w:tcPr>
            <w:tcW w:w="990" w:type="dxa"/>
            <w:gridSpan w:val="2"/>
          </w:tcPr>
          <w:p w14:paraId="51C73C16" w14:textId="0D7FB057" w:rsidR="00D80A19" w:rsidRPr="005E1339" w:rsidRDefault="00F5476D" w:rsidP="00D80A19">
            <w:pPr>
              <w:pStyle w:val="SEtabR"/>
            </w:pPr>
            <w:r>
              <w:t>4</w:t>
            </w:r>
            <w:r w:rsidR="005E77B8">
              <w:t>5</w:t>
            </w:r>
            <w:r w:rsidR="00D80A19" w:rsidRPr="005E1339">
              <w:t>.00</w:t>
            </w:r>
          </w:p>
        </w:tc>
        <w:tc>
          <w:tcPr>
            <w:tcW w:w="198" w:type="dxa"/>
            <w:gridSpan w:val="2"/>
          </w:tcPr>
          <w:p w14:paraId="6358FE31" w14:textId="77777777" w:rsidR="00D80A19" w:rsidRPr="005E1339" w:rsidRDefault="00D80A19" w:rsidP="00D80A19">
            <w:pPr>
              <w:pStyle w:val="SEtabR"/>
            </w:pPr>
          </w:p>
        </w:tc>
      </w:tr>
      <w:tr w:rsidR="00D80A19" w:rsidRPr="005E1339" w14:paraId="661E4697" w14:textId="77777777">
        <w:trPr>
          <w:gridAfter w:val="2"/>
          <w:wAfter w:w="26" w:type="dxa"/>
          <w:jc w:val="center"/>
        </w:trPr>
        <w:tc>
          <w:tcPr>
            <w:tcW w:w="2539" w:type="dxa"/>
            <w:gridSpan w:val="3"/>
          </w:tcPr>
          <w:p w14:paraId="2B81EE13" w14:textId="77777777" w:rsidR="00D80A19" w:rsidRPr="005E1339" w:rsidRDefault="00D80A19" w:rsidP="00D80A19">
            <w:pPr>
              <w:pStyle w:val="SEtab"/>
            </w:pPr>
            <w:r>
              <w:t>Indirect costs (fixed)</w:t>
            </w:r>
            <w:r w:rsidRPr="005E1339">
              <w:tab/>
            </w:r>
          </w:p>
        </w:tc>
        <w:tc>
          <w:tcPr>
            <w:tcW w:w="1170" w:type="dxa"/>
            <w:gridSpan w:val="2"/>
          </w:tcPr>
          <w:p w14:paraId="32970E38" w14:textId="751E7F7C" w:rsidR="00D80A19" w:rsidRPr="005E1339" w:rsidRDefault="00F5476D" w:rsidP="00D80A19">
            <w:pPr>
              <w:pStyle w:val="SEtabR"/>
            </w:pPr>
            <w:r>
              <w:t>2,7</w:t>
            </w:r>
            <w:r w:rsidR="00D80A19" w:rsidRPr="005E1339">
              <w:t>00,000</w:t>
            </w:r>
          </w:p>
        </w:tc>
        <w:tc>
          <w:tcPr>
            <w:tcW w:w="90" w:type="dxa"/>
            <w:gridSpan w:val="3"/>
          </w:tcPr>
          <w:p w14:paraId="68094079" w14:textId="77777777" w:rsidR="00D80A19" w:rsidRPr="005E1339" w:rsidRDefault="00D80A19" w:rsidP="00D80A19">
            <w:pPr>
              <w:pStyle w:val="SEtabR"/>
            </w:pPr>
          </w:p>
        </w:tc>
        <w:tc>
          <w:tcPr>
            <w:tcW w:w="990" w:type="dxa"/>
            <w:gridSpan w:val="3"/>
          </w:tcPr>
          <w:p w14:paraId="45FB62C2" w14:textId="77777777" w:rsidR="00D80A19" w:rsidRPr="005E1339" w:rsidRDefault="00D80A19" w:rsidP="00D80A19">
            <w:pPr>
              <w:pStyle w:val="SEtabR"/>
            </w:pPr>
            <w:r w:rsidRPr="005E1339">
              <w:rPr>
                <w:rFonts w:ascii="Lucida Grande" w:hAnsi="Lucida Grande"/>
              </w:rPr>
              <w:t> </w:t>
            </w:r>
            <w:r w:rsidRPr="005E1339">
              <w:t>N/A</w:t>
            </w:r>
          </w:p>
        </w:tc>
        <w:tc>
          <w:tcPr>
            <w:tcW w:w="180" w:type="dxa"/>
            <w:gridSpan w:val="2"/>
          </w:tcPr>
          <w:p w14:paraId="58088F88" w14:textId="77777777" w:rsidR="00D80A19" w:rsidRPr="005E1339" w:rsidRDefault="00D80A19" w:rsidP="00D80A19">
            <w:pPr>
              <w:pStyle w:val="SEtabR"/>
            </w:pPr>
          </w:p>
        </w:tc>
        <w:tc>
          <w:tcPr>
            <w:tcW w:w="1080" w:type="dxa"/>
            <w:gridSpan w:val="2"/>
          </w:tcPr>
          <w:p w14:paraId="5B773330" w14:textId="7A4A9980" w:rsidR="00D80A19" w:rsidRPr="005E1339" w:rsidRDefault="00D80A19" w:rsidP="00F5476D">
            <w:pPr>
              <w:pStyle w:val="SEtabR"/>
            </w:pPr>
            <w:r w:rsidRPr="005E1339">
              <w:rPr>
                <w:rFonts w:ascii="Lucida Grande" w:hAnsi="Lucida Grande"/>
              </w:rPr>
              <w:t> </w:t>
            </w:r>
            <w:r w:rsidRPr="005E1339">
              <w:rPr>
                <w:rFonts w:ascii="Lucida Grande" w:hAnsi="Lucida Grande"/>
              </w:rPr>
              <w:t> </w:t>
            </w:r>
            <w:r w:rsidR="00F5476D">
              <w:t>4</w:t>
            </w:r>
            <w:r w:rsidR="005E77B8">
              <w:t>5</w:t>
            </w:r>
            <w:r w:rsidRPr="005E1339">
              <w:t>.00</w:t>
            </w:r>
          </w:p>
        </w:tc>
        <w:tc>
          <w:tcPr>
            <w:tcW w:w="180" w:type="dxa"/>
            <w:gridSpan w:val="2"/>
          </w:tcPr>
          <w:p w14:paraId="06F3B007" w14:textId="77777777" w:rsidR="00D80A19" w:rsidRPr="005E1339" w:rsidRDefault="00D80A19" w:rsidP="00D80A19">
            <w:pPr>
              <w:pStyle w:val="SEtab"/>
              <w:rPr>
                <w:rStyle w:val="Superior"/>
              </w:rPr>
            </w:pPr>
            <w:r w:rsidRPr="005E1339">
              <w:rPr>
                <w:rStyle w:val="Superior"/>
              </w:rPr>
              <w:t>a</w:t>
            </w:r>
          </w:p>
        </w:tc>
        <w:tc>
          <w:tcPr>
            <w:tcW w:w="990" w:type="dxa"/>
            <w:gridSpan w:val="2"/>
          </w:tcPr>
          <w:p w14:paraId="4DB4AC1F" w14:textId="7B2DE265" w:rsidR="00D80A19" w:rsidRPr="005E1339" w:rsidRDefault="00D80A19" w:rsidP="00F5476D">
            <w:pPr>
              <w:pStyle w:val="SEtabR"/>
            </w:pPr>
            <w:r w:rsidRPr="005E1339">
              <w:rPr>
                <w:rFonts w:ascii="Lucida Grande" w:hAnsi="Lucida Grande"/>
              </w:rPr>
              <w:t> </w:t>
            </w:r>
            <w:r w:rsidR="00F5476D">
              <w:t>40.91</w:t>
            </w:r>
          </w:p>
        </w:tc>
        <w:tc>
          <w:tcPr>
            <w:tcW w:w="270" w:type="dxa"/>
            <w:gridSpan w:val="2"/>
          </w:tcPr>
          <w:p w14:paraId="273C0837" w14:textId="77777777" w:rsidR="00D80A19" w:rsidRPr="005E1339" w:rsidRDefault="00D80A19" w:rsidP="00D80A19">
            <w:pPr>
              <w:pStyle w:val="SEtab"/>
              <w:rPr>
                <w:rStyle w:val="Superior"/>
              </w:rPr>
            </w:pPr>
            <w:r w:rsidRPr="005E1339">
              <w:rPr>
                <w:rStyle w:val="Superior"/>
              </w:rPr>
              <w:t>b</w:t>
            </w:r>
          </w:p>
        </w:tc>
        <w:tc>
          <w:tcPr>
            <w:tcW w:w="990" w:type="dxa"/>
            <w:gridSpan w:val="2"/>
          </w:tcPr>
          <w:p w14:paraId="4513EF7C" w14:textId="52CA779A" w:rsidR="00D80A19" w:rsidRPr="005E1339" w:rsidRDefault="00D80A19" w:rsidP="00F5476D">
            <w:pPr>
              <w:pStyle w:val="SEtabR"/>
            </w:pPr>
            <w:r w:rsidRPr="005E1339">
              <w:rPr>
                <w:rFonts w:ascii="Lucida Grande" w:hAnsi="Lucida Grande"/>
              </w:rPr>
              <w:t> </w:t>
            </w:r>
            <w:r w:rsidRPr="005E1339">
              <w:rPr>
                <w:rFonts w:ascii="Lucida Grande" w:hAnsi="Lucida Grande"/>
              </w:rPr>
              <w:t> </w:t>
            </w:r>
            <w:r w:rsidR="00F5476D">
              <w:t>40.91</w:t>
            </w:r>
          </w:p>
        </w:tc>
        <w:tc>
          <w:tcPr>
            <w:tcW w:w="198" w:type="dxa"/>
            <w:gridSpan w:val="2"/>
          </w:tcPr>
          <w:p w14:paraId="28D74928" w14:textId="77777777" w:rsidR="00D80A19" w:rsidRPr="005E1339" w:rsidRDefault="00D80A19" w:rsidP="00D80A19">
            <w:pPr>
              <w:pStyle w:val="SEtab"/>
              <w:rPr>
                <w:rStyle w:val="Superior"/>
              </w:rPr>
            </w:pPr>
          </w:p>
        </w:tc>
      </w:tr>
      <w:tr w:rsidR="00D80A19" w:rsidRPr="005E1339" w14:paraId="2954BA67" w14:textId="77777777">
        <w:trPr>
          <w:gridAfter w:val="2"/>
          <w:wAfter w:w="26" w:type="dxa"/>
          <w:jc w:val="center"/>
        </w:trPr>
        <w:tc>
          <w:tcPr>
            <w:tcW w:w="2539" w:type="dxa"/>
            <w:gridSpan w:val="3"/>
          </w:tcPr>
          <w:p w14:paraId="3286FE80" w14:textId="77777777" w:rsidR="00D80A19" w:rsidRPr="005E1339" w:rsidRDefault="00D80A19" w:rsidP="00D80A19">
            <w:pPr>
              <w:pStyle w:val="SEtab"/>
            </w:pPr>
            <w:r w:rsidRPr="005E1339">
              <w:t>Marketing (variable)</w:t>
            </w:r>
            <w:r w:rsidRPr="005E1339">
              <w:tab/>
            </w:r>
          </w:p>
        </w:tc>
        <w:tc>
          <w:tcPr>
            <w:tcW w:w="1170" w:type="dxa"/>
            <w:gridSpan w:val="2"/>
          </w:tcPr>
          <w:p w14:paraId="7FDE40B3" w14:textId="3EBBAF00" w:rsidR="00D80A19" w:rsidRPr="005E1339" w:rsidRDefault="005F08AF" w:rsidP="00D80A19">
            <w:pPr>
              <w:pStyle w:val="SEtabR"/>
            </w:pPr>
            <w:r>
              <w:t>3</w:t>
            </w:r>
            <w:r w:rsidR="00D80A19">
              <w:t>0</w:t>
            </w:r>
            <w:r w:rsidR="00D80A19" w:rsidRPr="005E1339">
              <w:t>.00</w:t>
            </w:r>
          </w:p>
        </w:tc>
        <w:tc>
          <w:tcPr>
            <w:tcW w:w="90" w:type="dxa"/>
            <w:gridSpan w:val="3"/>
          </w:tcPr>
          <w:p w14:paraId="0C6508D1" w14:textId="77777777" w:rsidR="00D80A19" w:rsidRPr="005E1339" w:rsidRDefault="00D80A19" w:rsidP="00D80A19">
            <w:pPr>
              <w:pStyle w:val="SEtabR"/>
            </w:pPr>
          </w:p>
        </w:tc>
        <w:tc>
          <w:tcPr>
            <w:tcW w:w="990" w:type="dxa"/>
            <w:gridSpan w:val="3"/>
          </w:tcPr>
          <w:p w14:paraId="1B100216" w14:textId="77777777" w:rsidR="00D80A19" w:rsidRPr="005E1339" w:rsidRDefault="00D80A19" w:rsidP="00D80A19">
            <w:pPr>
              <w:pStyle w:val="SEtabR"/>
            </w:pPr>
            <w:r w:rsidRPr="005E1339">
              <w:rPr>
                <w:rFonts w:ascii="Lucida Grande" w:hAnsi="Lucida Grande"/>
              </w:rPr>
              <w:t> </w:t>
            </w:r>
            <w:r w:rsidRPr="005E1339">
              <w:t>N/A</w:t>
            </w:r>
          </w:p>
        </w:tc>
        <w:tc>
          <w:tcPr>
            <w:tcW w:w="180" w:type="dxa"/>
            <w:gridSpan w:val="2"/>
          </w:tcPr>
          <w:p w14:paraId="502CB665" w14:textId="77777777" w:rsidR="00D80A19" w:rsidRPr="005E1339" w:rsidRDefault="00D80A19" w:rsidP="00D80A19">
            <w:pPr>
              <w:pStyle w:val="SEtabR"/>
            </w:pPr>
          </w:p>
        </w:tc>
        <w:tc>
          <w:tcPr>
            <w:tcW w:w="1080" w:type="dxa"/>
            <w:gridSpan w:val="2"/>
          </w:tcPr>
          <w:p w14:paraId="5E5E2791" w14:textId="5F84BF71" w:rsidR="00D80A19" w:rsidRPr="005E1339" w:rsidRDefault="00D80A19" w:rsidP="00F5476D">
            <w:pPr>
              <w:pStyle w:val="SEtabR"/>
            </w:pPr>
            <w:r w:rsidRPr="005E1339">
              <w:rPr>
                <w:rFonts w:ascii="Lucida Grande" w:hAnsi="Lucida Grande"/>
              </w:rPr>
              <w:t> </w:t>
            </w:r>
            <w:r w:rsidRPr="005E1339">
              <w:rPr>
                <w:rFonts w:ascii="Lucida Grande" w:hAnsi="Lucida Grande"/>
              </w:rPr>
              <w:t> </w:t>
            </w:r>
            <w:r w:rsidR="00F5476D">
              <w:t>3</w:t>
            </w:r>
            <w:r>
              <w:t>0</w:t>
            </w:r>
            <w:r w:rsidRPr="005E1339">
              <w:t>.00</w:t>
            </w:r>
          </w:p>
        </w:tc>
        <w:tc>
          <w:tcPr>
            <w:tcW w:w="180" w:type="dxa"/>
            <w:gridSpan w:val="2"/>
          </w:tcPr>
          <w:p w14:paraId="5D20CE93" w14:textId="77777777" w:rsidR="00D80A19" w:rsidRPr="005E1339" w:rsidRDefault="00D80A19" w:rsidP="00D80A19">
            <w:pPr>
              <w:pStyle w:val="SEtab"/>
              <w:rPr>
                <w:rStyle w:val="Superior"/>
              </w:rPr>
            </w:pPr>
          </w:p>
        </w:tc>
        <w:tc>
          <w:tcPr>
            <w:tcW w:w="990" w:type="dxa"/>
            <w:gridSpan w:val="2"/>
          </w:tcPr>
          <w:p w14:paraId="4EA1C2A1" w14:textId="77777777" w:rsidR="00D80A19" w:rsidRPr="005E1339" w:rsidRDefault="00D80A19" w:rsidP="00D80A19">
            <w:pPr>
              <w:pStyle w:val="SEtabR"/>
            </w:pPr>
            <w:r w:rsidRPr="005E1339">
              <w:rPr>
                <w:rFonts w:ascii="Lucida Grande" w:hAnsi="Lucida Grande"/>
              </w:rPr>
              <w:t> </w:t>
            </w:r>
            <w:r w:rsidRPr="005E1339">
              <w:t>N/A</w:t>
            </w:r>
          </w:p>
        </w:tc>
        <w:tc>
          <w:tcPr>
            <w:tcW w:w="270" w:type="dxa"/>
            <w:gridSpan w:val="2"/>
          </w:tcPr>
          <w:p w14:paraId="2EB4838A" w14:textId="77777777" w:rsidR="00D80A19" w:rsidRPr="005E1339" w:rsidRDefault="00D80A19" w:rsidP="00D80A19">
            <w:pPr>
              <w:pStyle w:val="SEtab"/>
              <w:rPr>
                <w:rStyle w:val="Superior"/>
              </w:rPr>
            </w:pPr>
          </w:p>
        </w:tc>
        <w:tc>
          <w:tcPr>
            <w:tcW w:w="990" w:type="dxa"/>
            <w:gridSpan w:val="2"/>
          </w:tcPr>
          <w:p w14:paraId="5E2711EF" w14:textId="66FE012C" w:rsidR="00D80A19" w:rsidRPr="005E1339" w:rsidRDefault="00F5476D" w:rsidP="00D80A19">
            <w:pPr>
              <w:pStyle w:val="SEtabR"/>
            </w:pPr>
            <w:r>
              <w:t>3</w:t>
            </w:r>
            <w:r w:rsidR="00D80A19">
              <w:t>0</w:t>
            </w:r>
            <w:r w:rsidR="00D80A19" w:rsidRPr="005E1339">
              <w:t>.00</w:t>
            </w:r>
          </w:p>
        </w:tc>
        <w:tc>
          <w:tcPr>
            <w:tcW w:w="198" w:type="dxa"/>
            <w:gridSpan w:val="2"/>
          </w:tcPr>
          <w:p w14:paraId="1BE7DEA2" w14:textId="77777777" w:rsidR="00D80A19" w:rsidRPr="005E1339" w:rsidRDefault="00D80A19" w:rsidP="00D80A19">
            <w:pPr>
              <w:pStyle w:val="SEtab"/>
              <w:rPr>
                <w:rStyle w:val="Superior"/>
              </w:rPr>
            </w:pPr>
          </w:p>
        </w:tc>
      </w:tr>
      <w:tr w:rsidR="00D80A19" w:rsidRPr="005E1339" w14:paraId="78D50A19" w14:textId="77777777">
        <w:trPr>
          <w:gridAfter w:val="2"/>
          <w:wAfter w:w="26" w:type="dxa"/>
          <w:jc w:val="center"/>
        </w:trPr>
        <w:tc>
          <w:tcPr>
            <w:tcW w:w="2539" w:type="dxa"/>
            <w:gridSpan w:val="3"/>
          </w:tcPr>
          <w:p w14:paraId="327FDB2F" w14:textId="77777777" w:rsidR="00D80A19" w:rsidRPr="005E1339" w:rsidRDefault="00D80A19" w:rsidP="00D80A19">
            <w:pPr>
              <w:pStyle w:val="SEtab"/>
            </w:pPr>
            <w:r w:rsidRPr="005E1339">
              <w:t>Administrative (fixed)</w:t>
            </w:r>
            <w:r w:rsidRPr="005E1339">
              <w:tab/>
            </w:r>
          </w:p>
        </w:tc>
        <w:tc>
          <w:tcPr>
            <w:tcW w:w="1170" w:type="dxa"/>
            <w:gridSpan w:val="2"/>
          </w:tcPr>
          <w:p w14:paraId="6E0864C6" w14:textId="3741A0F0" w:rsidR="00D80A19" w:rsidRPr="005E1339" w:rsidRDefault="005F08AF" w:rsidP="00D80A19">
            <w:pPr>
              <w:pStyle w:val="SEtabR"/>
            </w:pPr>
            <w:r>
              <w:t>5,4</w:t>
            </w:r>
            <w:r w:rsidR="00D80A19" w:rsidRPr="005E1339">
              <w:t>00,000</w:t>
            </w:r>
          </w:p>
        </w:tc>
        <w:tc>
          <w:tcPr>
            <w:tcW w:w="90" w:type="dxa"/>
            <w:gridSpan w:val="3"/>
          </w:tcPr>
          <w:p w14:paraId="530F03CD" w14:textId="77777777" w:rsidR="00D80A19" w:rsidRPr="005E1339" w:rsidRDefault="00D80A19" w:rsidP="00D80A19">
            <w:pPr>
              <w:pStyle w:val="SEtabR"/>
            </w:pPr>
          </w:p>
        </w:tc>
        <w:tc>
          <w:tcPr>
            <w:tcW w:w="990" w:type="dxa"/>
            <w:gridSpan w:val="3"/>
          </w:tcPr>
          <w:p w14:paraId="0211C3B1" w14:textId="77777777" w:rsidR="00D80A19" w:rsidRPr="005E1339" w:rsidRDefault="00D80A19" w:rsidP="00D80A19">
            <w:pPr>
              <w:pStyle w:val="SEtabR"/>
              <w:rPr>
                <w:u w:val="single"/>
              </w:rPr>
            </w:pPr>
            <w:r w:rsidRPr="005E1339">
              <w:rPr>
                <w:rFonts w:ascii="Lucida Grande" w:hAnsi="Lucida Grande"/>
                <w:u w:val="single"/>
              </w:rPr>
              <w:t> </w:t>
            </w:r>
            <w:r w:rsidRPr="005E1339">
              <w:rPr>
                <w:u w:val="single"/>
              </w:rPr>
              <w:t>N/A</w:t>
            </w:r>
          </w:p>
        </w:tc>
        <w:tc>
          <w:tcPr>
            <w:tcW w:w="180" w:type="dxa"/>
            <w:gridSpan w:val="2"/>
          </w:tcPr>
          <w:p w14:paraId="7E8D0635" w14:textId="77777777" w:rsidR="00D80A19" w:rsidRPr="005E1339" w:rsidRDefault="00D80A19" w:rsidP="00D80A19">
            <w:pPr>
              <w:pStyle w:val="SEtabR"/>
              <w:rPr>
                <w:u w:val="single"/>
              </w:rPr>
            </w:pPr>
          </w:p>
        </w:tc>
        <w:tc>
          <w:tcPr>
            <w:tcW w:w="1080" w:type="dxa"/>
            <w:gridSpan w:val="2"/>
          </w:tcPr>
          <w:p w14:paraId="03342635" w14:textId="0F38A434" w:rsidR="00D80A19" w:rsidRPr="005E1339" w:rsidRDefault="00D80A19" w:rsidP="00F5476D">
            <w:pPr>
              <w:pStyle w:val="SEtabR"/>
              <w:rPr>
                <w:u w:val="single"/>
              </w:rPr>
            </w:pPr>
            <w:r w:rsidRPr="005E1339">
              <w:rPr>
                <w:rFonts w:ascii="Lucida Grande" w:hAnsi="Lucida Grande"/>
                <w:u w:val="single"/>
              </w:rPr>
              <w:t> </w:t>
            </w:r>
            <w:r w:rsidRPr="005E1339">
              <w:rPr>
                <w:rFonts w:ascii="Lucida Grande" w:hAnsi="Lucida Grande"/>
                <w:u w:val="single"/>
              </w:rPr>
              <w:t> </w:t>
            </w:r>
            <w:r w:rsidR="00F5476D">
              <w:rPr>
                <w:u w:val="single"/>
              </w:rPr>
              <w:t>9</w:t>
            </w:r>
            <w:r>
              <w:rPr>
                <w:u w:val="single"/>
              </w:rPr>
              <w:t>0</w:t>
            </w:r>
            <w:r w:rsidRPr="005E1339">
              <w:rPr>
                <w:u w:val="single"/>
              </w:rPr>
              <w:t>.00</w:t>
            </w:r>
          </w:p>
        </w:tc>
        <w:tc>
          <w:tcPr>
            <w:tcW w:w="180" w:type="dxa"/>
            <w:gridSpan w:val="2"/>
          </w:tcPr>
          <w:p w14:paraId="02AA688B" w14:textId="77777777" w:rsidR="00D80A19" w:rsidRPr="005E1339" w:rsidRDefault="00D80A19" w:rsidP="00D80A19">
            <w:pPr>
              <w:pStyle w:val="SEtab"/>
              <w:rPr>
                <w:rStyle w:val="Superior"/>
              </w:rPr>
            </w:pPr>
            <w:r w:rsidRPr="005E1339">
              <w:rPr>
                <w:rStyle w:val="Superior"/>
              </w:rPr>
              <w:t>c</w:t>
            </w:r>
          </w:p>
        </w:tc>
        <w:tc>
          <w:tcPr>
            <w:tcW w:w="990" w:type="dxa"/>
            <w:gridSpan w:val="2"/>
          </w:tcPr>
          <w:p w14:paraId="5E795332" w14:textId="1FF52D7B" w:rsidR="00D80A19" w:rsidRPr="005E1339" w:rsidRDefault="00D80A19" w:rsidP="00F5476D">
            <w:pPr>
              <w:pStyle w:val="SEtabR"/>
              <w:rPr>
                <w:u w:val="single"/>
              </w:rPr>
            </w:pPr>
            <w:r w:rsidRPr="005E1339">
              <w:rPr>
                <w:rFonts w:ascii="Lucida Grande" w:hAnsi="Lucida Grande"/>
                <w:u w:val="single"/>
              </w:rPr>
              <w:t> </w:t>
            </w:r>
            <w:r w:rsidRPr="005E1339">
              <w:rPr>
                <w:u w:val="single"/>
              </w:rPr>
              <w:t xml:space="preserve"> </w:t>
            </w:r>
            <w:r w:rsidR="00F5476D">
              <w:rPr>
                <w:u w:val="single"/>
              </w:rPr>
              <w:t>81.82</w:t>
            </w:r>
          </w:p>
        </w:tc>
        <w:tc>
          <w:tcPr>
            <w:tcW w:w="270" w:type="dxa"/>
            <w:gridSpan w:val="2"/>
          </w:tcPr>
          <w:p w14:paraId="6F798690" w14:textId="77777777" w:rsidR="00D80A19" w:rsidRPr="005E1339" w:rsidRDefault="00D80A19" w:rsidP="00D80A19">
            <w:pPr>
              <w:pStyle w:val="SEtab"/>
              <w:rPr>
                <w:rStyle w:val="Superior"/>
              </w:rPr>
            </w:pPr>
            <w:r w:rsidRPr="005E1339">
              <w:rPr>
                <w:rStyle w:val="Superior"/>
              </w:rPr>
              <w:t>d</w:t>
            </w:r>
          </w:p>
        </w:tc>
        <w:tc>
          <w:tcPr>
            <w:tcW w:w="990" w:type="dxa"/>
            <w:gridSpan w:val="2"/>
          </w:tcPr>
          <w:p w14:paraId="242C3FF8" w14:textId="45C5106A" w:rsidR="00D80A19" w:rsidRPr="005E1339" w:rsidRDefault="00F5476D" w:rsidP="00D80A19">
            <w:pPr>
              <w:pStyle w:val="SEtabR"/>
              <w:rPr>
                <w:u w:val="single"/>
              </w:rPr>
            </w:pPr>
            <w:r>
              <w:rPr>
                <w:u w:val="single"/>
              </w:rPr>
              <w:t>81.82</w:t>
            </w:r>
          </w:p>
        </w:tc>
        <w:tc>
          <w:tcPr>
            <w:tcW w:w="198" w:type="dxa"/>
            <w:gridSpan w:val="2"/>
          </w:tcPr>
          <w:p w14:paraId="509ED819" w14:textId="77777777" w:rsidR="00D80A19" w:rsidRPr="005E1339" w:rsidRDefault="00D80A19" w:rsidP="00D80A19">
            <w:pPr>
              <w:pStyle w:val="SEtab"/>
              <w:rPr>
                <w:rStyle w:val="Superior"/>
              </w:rPr>
            </w:pPr>
          </w:p>
        </w:tc>
      </w:tr>
      <w:tr w:rsidR="00D80A19" w:rsidRPr="005E1339" w14:paraId="6F0C1B99" w14:textId="77777777">
        <w:trPr>
          <w:gridAfter w:val="2"/>
          <w:wAfter w:w="26" w:type="dxa"/>
          <w:jc w:val="center"/>
        </w:trPr>
        <w:tc>
          <w:tcPr>
            <w:tcW w:w="2539" w:type="dxa"/>
            <w:gridSpan w:val="3"/>
          </w:tcPr>
          <w:p w14:paraId="1FF16B2D" w14:textId="0B694F36" w:rsidR="00D80A19" w:rsidRPr="005E1339" w:rsidRDefault="00D80A19" w:rsidP="00D80A19">
            <w:pPr>
              <w:pStyle w:val="SEtab"/>
            </w:pPr>
            <w:r w:rsidRPr="005E1339">
              <w:t xml:space="preserve">Per </w:t>
            </w:r>
            <w:r w:rsidR="00ED3146">
              <w:t>device</w:t>
            </w:r>
            <w:r w:rsidRPr="005E1339">
              <w:t xml:space="preserve"> cost basis</w:t>
            </w:r>
            <w:r w:rsidRPr="005E1339">
              <w:tab/>
            </w:r>
          </w:p>
        </w:tc>
        <w:tc>
          <w:tcPr>
            <w:tcW w:w="1170" w:type="dxa"/>
            <w:gridSpan w:val="2"/>
          </w:tcPr>
          <w:p w14:paraId="0BA96E33" w14:textId="77777777" w:rsidR="00D80A19" w:rsidRPr="005E1339" w:rsidRDefault="00D80A19" w:rsidP="00D80A19">
            <w:pPr>
              <w:pStyle w:val="SEtabR"/>
            </w:pPr>
          </w:p>
        </w:tc>
        <w:tc>
          <w:tcPr>
            <w:tcW w:w="90" w:type="dxa"/>
            <w:gridSpan w:val="3"/>
          </w:tcPr>
          <w:p w14:paraId="7DF54DA0" w14:textId="77777777" w:rsidR="00D80A19" w:rsidRPr="005E1339" w:rsidRDefault="00D80A19" w:rsidP="00D80A19">
            <w:pPr>
              <w:pStyle w:val="SEtabR"/>
            </w:pPr>
          </w:p>
        </w:tc>
        <w:tc>
          <w:tcPr>
            <w:tcW w:w="990" w:type="dxa"/>
            <w:gridSpan w:val="3"/>
          </w:tcPr>
          <w:p w14:paraId="46AFEEAF" w14:textId="6C0D6EBC" w:rsidR="00D80A19" w:rsidRPr="005E1339" w:rsidRDefault="00D80A19" w:rsidP="00F5476D">
            <w:pPr>
              <w:pStyle w:val="SEtabR"/>
            </w:pPr>
            <w:r w:rsidRPr="005E1339">
              <w:t>$</w:t>
            </w:r>
            <w:r w:rsidR="00F5476D">
              <w:t>27</w:t>
            </w:r>
            <w:r w:rsidR="005E77B8">
              <w:t>0</w:t>
            </w:r>
            <w:r w:rsidRPr="005E1339">
              <w:t>.00</w:t>
            </w:r>
          </w:p>
        </w:tc>
        <w:tc>
          <w:tcPr>
            <w:tcW w:w="180" w:type="dxa"/>
            <w:gridSpan w:val="2"/>
          </w:tcPr>
          <w:p w14:paraId="66647747" w14:textId="77777777" w:rsidR="00D80A19" w:rsidRPr="005E1339" w:rsidRDefault="00D80A19" w:rsidP="00D80A19">
            <w:pPr>
              <w:pStyle w:val="SEtabR"/>
            </w:pPr>
          </w:p>
        </w:tc>
        <w:tc>
          <w:tcPr>
            <w:tcW w:w="1080" w:type="dxa"/>
            <w:gridSpan w:val="2"/>
          </w:tcPr>
          <w:p w14:paraId="3740D87A" w14:textId="4F6961F2" w:rsidR="00D80A19" w:rsidRPr="005E1339" w:rsidRDefault="00D80A19" w:rsidP="00F5476D">
            <w:pPr>
              <w:pStyle w:val="SEtabR"/>
            </w:pPr>
            <w:r w:rsidRPr="005E1339">
              <w:t>$</w:t>
            </w:r>
            <w:r w:rsidR="00F5476D">
              <w:t>43</w:t>
            </w:r>
            <w:r w:rsidR="005E77B8">
              <w:t>5</w:t>
            </w:r>
            <w:r w:rsidRPr="005E1339">
              <w:t>.00</w:t>
            </w:r>
          </w:p>
        </w:tc>
        <w:tc>
          <w:tcPr>
            <w:tcW w:w="180" w:type="dxa"/>
            <w:gridSpan w:val="2"/>
          </w:tcPr>
          <w:p w14:paraId="4DBD998F" w14:textId="77777777" w:rsidR="00D80A19" w:rsidRPr="005E1339" w:rsidRDefault="00D80A19" w:rsidP="00D80A19">
            <w:pPr>
              <w:pStyle w:val="SEtabR"/>
            </w:pPr>
          </w:p>
        </w:tc>
        <w:tc>
          <w:tcPr>
            <w:tcW w:w="990" w:type="dxa"/>
            <w:gridSpan w:val="2"/>
          </w:tcPr>
          <w:p w14:paraId="7DB8E999" w14:textId="4C89A5B2" w:rsidR="00D80A19" w:rsidRPr="005E1339" w:rsidRDefault="00D80A19" w:rsidP="00F5476D">
            <w:pPr>
              <w:pStyle w:val="SEtabR"/>
            </w:pPr>
            <w:r w:rsidRPr="005E1339">
              <w:t>$</w:t>
            </w:r>
            <w:r w:rsidR="00F5476D">
              <w:t>392.73</w:t>
            </w:r>
          </w:p>
        </w:tc>
        <w:tc>
          <w:tcPr>
            <w:tcW w:w="270" w:type="dxa"/>
            <w:gridSpan w:val="2"/>
          </w:tcPr>
          <w:p w14:paraId="39E68CF1" w14:textId="77777777" w:rsidR="00D80A19" w:rsidRPr="005E1339" w:rsidRDefault="00D80A19" w:rsidP="00D80A19">
            <w:pPr>
              <w:pStyle w:val="SEtabR"/>
            </w:pPr>
          </w:p>
        </w:tc>
        <w:tc>
          <w:tcPr>
            <w:tcW w:w="990" w:type="dxa"/>
            <w:gridSpan w:val="2"/>
          </w:tcPr>
          <w:p w14:paraId="5CB9C4DA" w14:textId="2BC43930" w:rsidR="00D80A19" w:rsidRPr="005E1339" w:rsidRDefault="00D80A19" w:rsidP="00F5476D">
            <w:pPr>
              <w:pStyle w:val="SEtabR"/>
            </w:pPr>
            <w:r w:rsidRPr="005E1339">
              <w:t>$</w:t>
            </w:r>
            <w:r w:rsidR="00F5476D">
              <w:t>422.73</w:t>
            </w:r>
          </w:p>
        </w:tc>
        <w:tc>
          <w:tcPr>
            <w:tcW w:w="198" w:type="dxa"/>
            <w:gridSpan w:val="2"/>
          </w:tcPr>
          <w:p w14:paraId="5DC1CE16" w14:textId="77777777" w:rsidR="00D80A19" w:rsidRPr="005E1339" w:rsidRDefault="00D80A19" w:rsidP="00D80A19">
            <w:pPr>
              <w:pStyle w:val="SEtabR"/>
            </w:pPr>
          </w:p>
        </w:tc>
      </w:tr>
      <w:tr w:rsidR="00D80A19" w:rsidRPr="005E1339" w14:paraId="003058B3" w14:textId="77777777">
        <w:trPr>
          <w:gridAfter w:val="2"/>
          <w:wAfter w:w="26" w:type="dxa"/>
          <w:trHeight w:val="711"/>
          <w:jc w:val="center"/>
        </w:trPr>
        <w:tc>
          <w:tcPr>
            <w:tcW w:w="2539" w:type="dxa"/>
            <w:gridSpan w:val="3"/>
          </w:tcPr>
          <w:p w14:paraId="3E8BB538" w14:textId="30D8ACD4" w:rsidR="00D80A19" w:rsidRDefault="00D80A19" w:rsidP="00D80A19">
            <w:pPr>
              <w:pStyle w:val="SEtab"/>
            </w:pPr>
            <w:r w:rsidRPr="005E1339">
              <w:t xml:space="preserve">Per </w:t>
            </w:r>
            <w:r w:rsidR="00ED3146">
              <w:t>device</w:t>
            </w:r>
            <w:r w:rsidRPr="005E1339">
              <w:t xml:space="preserve"> price </w:t>
            </w:r>
          </w:p>
          <w:p w14:paraId="10B3E9E8" w14:textId="77777777" w:rsidR="00D80A19" w:rsidRPr="005E1339" w:rsidRDefault="00D80A19" w:rsidP="00D80A19">
            <w:pPr>
              <w:pStyle w:val="SEtab"/>
            </w:pPr>
            <w:r>
              <w:t xml:space="preserve">  </w:t>
            </w:r>
            <w:r w:rsidRPr="005E1339">
              <w:t>(Cost + 20%)</w:t>
            </w:r>
            <w:r w:rsidRPr="005E1339">
              <w:tab/>
            </w:r>
          </w:p>
        </w:tc>
        <w:tc>
          <w:tcPr>
            <w:tcW w:w="1170" w:type="dxa"/>
            <w:gridSpan w:val="2"/>
          </w:tcPr>
          <w:p w14:paraId="61212479" w14:textId="77777777" w:rsidR="00D80A19" w:rsidRPr="005E1339" w:rsidRDefault="00D80A19" w:rsidP="00D80A19">
            <w:pPr>
              <w:pStyle w:val="SEtabR"/>
            </w:pPr>
          </w:p>
        </w:tc>
        <w:tc>
          <w:tcPr>
            <w:tcW w:w="90" w:type="dxa"/>
            <w:gridSpan w:val="3"/>
          </w:tcPr>
          <w:p w14:paraId="4F8122D4" w14:textId="77777777" w:rsidR="00D80A19" w:rsidRPr="005E1339" w:rsidRDefault="00D80A19" w:rsidP="00D80A19">
            <w:pPr>
              <w:pStyle w:val="SEtabR"/>
            </w:pPr>
          </w:p>
        </w:tc>
        <w:tc>
          <w:tcPr>
            <w:tcW w:w="990" w:type="dxa"/>
            <w:gridSpan w:val="3"/>
          </w:tcPr>
          <w:p w14:paraId="2821F5EF" w14:textId="77777777" w:rsidR="00D80A19" w:rsidRDefault="00D80A19" w:rsidP="00D80A19">
            <w:pPr>
              <w:pStyle w:val="SEtabR"/>
              <w:rPr>
                <w:u w:val="double"/>
              </w:rPr>
            </w:pPr>
          </w:p>
          <w:p w14:paraId="39E4A046" w14:textId="6FCDE4E1" w:rsidR="00D80A19" w:rsidRPr="005E1339" w:rsidRDefault="00D80A19" w:rsidP="00F5476D">
            <w:pPr>
              <w:pStyle w:val="SEtabR"/>
              <w:rPr>
                <w:u w:val="double"/>
              </w:rPr>
            </w:pPr>
            <w:r w:rsidRPr="005E1339">
              <w:rPr>
                <w:u w:val="double"/>
              </w:rPr>
              <w:t>$</w:t>
            </w:r>
            <w:r w:rsidR="00F5476D">
              <w:rPr>
                <w:u w:val="double"/>
              </w:rPr>
              <w:t>324</w:t>
            </w:r>
            <w:r w:rsidRPr="005E1339">
              <w:rPr>
                <w:u w:val="double"/>
              </w:rPr>
              <w:t>.</w:t>
            </w:r>
            <w:r>
              <w:rPr>
                <w:u w:val="double"/>
              </w:rPr>
              <w:t>0</w:t>
            </w:r>
            <w:r w:rsidRPr="005E1339">
              <w:rPr>
                <w:u w:val="double"/>
              </w:rPr>
              <w:t>0</w:t>
            </w:r>
          </w:p>
        </w:tc>
        <w:tc>
          <w:tcPr>
            <w:tcW w:w="180" w:type="dxa"/>
            <w:gridSpan w:val="2"/>
          </w:tcPr>
          <w:p w14:paraId="12E57E17" w14:textId="77777777" w:rsidR="00D80A19" w:rsidRPr="005E1339" w:rsidRDefault="00D80A19" w:rsidP="00D80A19">
            <w:pPr>
              <w:pStyle w:val="SEtabR"/>
              <w:rPr>
                <w:u w:val="double"/>
              </w:rPr>
            </w:pPr>
          </w:p>
        </w:tc>
        <w:tc>
          <w:tcPr>
            <w:tcW w:w="1080" w:type="dxa"/>
            <w:gridSpan w:val="2"/>
          </w:tcPr>
          <w:p w14:paraId="0922F7F9" w14:textId="77777777" w:rsidR="00D80A19" w:rsidRDefault="00D80A19" w:rsidP="00D80A19">
            <w:pPr>
              <w:pStyle w:val="SEtabR"/>
              <w:rPr>
                <w:u w:val="double"/>
              </w:rPr>
            </w:pPr>
          </w:p>
          <w:p w14:paraId="1D8FC71A" w14:textId="4E138A12" w:rsidR="00D80A19" w:rsidRPr="005E1339" w:rsidRDefault="00D80A19" w:rsidP="00F5476D">
            <w:pPr>
              <w:pStyle w:val="SEtabR"/>
              <w:rPr>
                <w:u w:val="double"/>
              </w:rPr>
            </w:pPr>
            <w:r w:rsidRPr="005E1339">
              <w:rPr>
                <w:u w:val="double"/>
              </w:rPr>
              <w:t>$</w:t>
            </w:r>
            <w:r w:rsidR="00F5476D">
              <w:rPr>
                <w:u w:val="double"/>
              </w:rPr>
              <w:t>522.00</w:t>
            </w:r>
          </w:p>
        </w:tc>
        <w:tc>
          <w:tcPr>
            <w:tcW w:w="180" w:type="dxa"/>
            <w:gridSpan w:val="2"/>
          </w:tcPr>
          <w:p w14:paraId="2FD5FA67" w14:textId="77777777" w:rsidR="00D80A19" w:rsidRPr="005E1339" w:rsidRDefault="00D80A19" w:rsidP="00D80A19">
            <w:pPr>
              <w:pStyle w:val="SEtabR"/>
              <w:rPr>
                <w:u w:val="double"/>
              </w:rPr>
            </w:pPr>
          </w:p>
        </w:tc>
        <w:tc>
          <w:tcPr>
            <w:tcW w:w="990" w:type="dxa"/>
            <w:gridSpan w:val="2"/>
          </w:tcPr>
          <w:p w14:paraId="3EF3FF9C" w14:textId="77777777" w:rsidR="00D80A19" w:rsidRDefault="00D80A19" w:rsidP="00D80A19">
            <w:pPr>
              <w:pStyle w:val="SEtabR"/>
              <w:rPr>
                <w:u w:val="double"/>
              </w:rPr>
            </w:pPr>
          </w:p>
          <w:p w14:paraId="31A1D45F" w14:textId="798ADE3D" w:rsidR="00D80A19" w:rsidRPr="005E1339" w:rsidRDefault="00D80A19" w:rsidP="00F5476D">
            <w:pPr>
              <w:pStyle w:val="SEtabR"/>
              <w:rPr>
                <w:u w:val="double"/>
              </w:rPr>
            </w:pPr>
            <w:r w:rsidRPr="005E1339">
              <w:rPr>
                <w:u w:val="double"/>
              </w:rPr>
              <w:t>$</w:t>
            </w:r>
            <w:r w:rsidR="00F5476D">
              <w:rPr>
                <w:u w:val="double"/>
              </w:rPr>
              <w:t>471.28</w:t>
            </w:r>
          </w:p>
        </w:tc>
        <w:tc>
          <w:tcPr>
            <w:tcW w:w="270" w:type="dxa"/>
            <w:gridSpan w:val="2"/>
          </w:tcPr>
          <w:p w14:paraId="285D0C0B" w14:textId="77777777" w:rsidR="00D80A19" w:rsidRPr="005E1339" w:rsidRDefault="00D80A19" w:rsidP="00D80A19">
            <w:pPr>
              <w:pStyle w:val="SEtabR"/>
              <w:rPr>
                <w:u w:val="double"/>
              </w:rPr>
            </w:pPr>
          </w:p>
        </w:tc>
        <w:tc>
          <w:tcPr>
            <w:tcW w:w="990" w:type="dxa"/>
            <w:gridSpan w:val="2"/>
          </w:tcPr>
          <w:p w14:paraId="14A3B912" w14:textId="77777777" w:rsidR="00D80A19" w:rsidRDefault="00D80A19" w:rsidP="00D80A19">
            <w:pPr>
              <w:pStyle w:val="SEtabR"/>
              <w:rPr>
                <w:u w:val="double"/>
              </w:rPr>
            </w:pPr>
          </w:p>
          <w:p w14:paraId="67FFAE6B" w14:textId="2A1F1862" w:rsidR="00D80A19" w:rsidRPr="005E1339" w:rsidRDefault="00D80A19" w:rsidP="00F5476D">
            <w:pPr>
              <w:pStyle w:val="SEtabR"/>
              <w:rPr>
                <w:u w:val="double"/>
              </w:rPr>
            </w:pPr>
            <w:r w:rsidRPr="005E1339">
              <w:rPr>
                <w:u w:val="double"/>
              </w:rPr>
              <w:t>$</w:t>
            </w:r>
            <w:r w:rsidR="00F5476D">
              <w:rPr>
                <w:u w:val="double"/>
              </w:rPr>
              <w:t>507.28</w:t>
            </w:r>
          </w:p>
        </w:tc>
        <w:tc>
          <w:tcPr>
            <w:tcW w:w="198" w:type="dxa"/>
            <w:gridSpan w:val="2"/>
          </w:tcPr>
          <w:p w14:paraId="56D338A1" w14:textId="77777777" w:rsidR="00D80A19" w:rsidRPr="005E1339" w:rsidRDefault="00D80A19" w:rsidP="00D80A19">
            <w:pPr>
              <w:pStyle w:val="SEtabR"/>
              <w:rPr>
                <w:u w:val="double"/>
              </w:rPr>
            </w:pPr>
          </w:p>
        </w:tc>
      </w:tr>
    </w:tbl>
    <w:p w14:paraId="59C78732" w14:textId="77777777" w:rsidR="00D80A19" w:rsidRPr="005E1339" w:rsidRDefault="00D80A19" w:rsidP="00D80A19">
      <w:pPr>
        <w:pStyle w:val="SEtaba"/>
        <w:ind w:left="540"/>
        <w:rPr>
          <w:rStyle w:val="Superior"/>
        </w:rPr>
      </w:pPr>
    </w:p>
    <w:p w14:paraId="569A5D89" w14:textId="7AB5EAF2" w:rsidR="00D80A19" w:rsidRPr="005E1339" w:rsidRDefault="00D80A19" w:rsidP="00D80A19">
      <w:pPr>
        <w:pStyle w:val="SEtaba"/>
        <w:ind w:left="540"/>
      </w:pPr>
      <w:r w:rsidRPr="005E1339">
        <w:rPr>
          <w:rStyle w:val="Superior"/>
        </w:rPr>
        <w:t>a</w:t>
      </w:r>
      <w:r w:rsidRPr="005E1339">
        <w:t xml:space="preserve"> $</w:t>
      </w:r>
      <w:r w:rsidR="00F5476D">
        <w:t>4</w:t>
      </w:r>
      <w:r w:rsidR="005E77B8">
        <w:t>5</w:t>
      </w:r>
      <w:r w:rsidRPr="005E1339">
        <w:t>.00 = $</w:t>
      </w:r>
      <w:r w:rsidR="00F5476D">
        <w:t>2,7</w:t>
      </w:r>
      <w:r w:rsidRPr="005E1339">
        <w:t xml:space="preserve">00,000 ÷ </w:t>
      </w:r>
      <w:r w:rsidR="00F5476D">
        <w:t>6</w:t>
      </w:r>
      <w:r w:rsidRPr="005E1339">
        <w:t>0,000 units.</w:t>
      </w:r>
    </w:p>
    <w:p w14:paraId="7B0326DC" w14:textId="4FE9AF9D" w:rsidR="00D80A19" w:rsidRPr="005E1339" w:rsidRDefault="00D80A19" w:rsidP="00D80A19">
      <w:pPr>
        <w:pStyle w:val="SEtaba"/>
        <w:ind w:left="540"/>
      </w:pPr>
      <w:r w:rsidRPr="005E1339">
        <w:rPr>
          <w:rStyle w:val="Superior"/>
        </w:rPr>
        <w:t>b</w:t>
      </w:r>
      <w:r w:rsidRPr="005E1339">
        <w:t xml:space="preserve"> $</w:t>
      </w:r>
      <w:r w:rsidR="00F5476D">
        <w:t>40.91</w:t>
      </w:r>
      <w:r w:rsidRPr="005E1339">
        <w:t xml:space="preserve"> = $</w:t>
      </w:r>
      <w:r w:rsidR="00F5476D">
        <w:t>2,7</w:t>
      </w:r>
      <w:r w:rsidRPr="005E1339">
        <w:t xml:space="preserve">00,000 ÷ </w:t>
      </w:r>
      <w:r w:rsidR="00F5476D">
        <w:t>66</w:t>
      </w:r>
      <w:r w:rsidRPr="005E1339">
        <w:t>,000 units.</w:t>
      </w:r>
    </w:p>
    <w:p w14:paraId="42F6BACF" w14:textId="3BE07A68" w:rsidR="00D80A19" w:rsidRPr="005E1339" w:rsidRDefault="00D80A19" w:rsidP="00D80A19">
      <w:pPr>
        <w:pStyle w:val="SEtaba"/>
        <w:ind w:left="540"/>
      </w:pPr>
      <w:r w:rsidRPr="005E1339">
        <w:rPr>
          <w:rStyle w:val="Superior"/>
        </w:rPr>
        <w:t>c</w:t>
      </w:r>
      <w:r w:rsidRPr="005E1339">
        <w:t xml:space="preserve"> $</w:t>
      </w:r>
      <w:r w:rsidR="00F5476D">
        <w:t>9</w:t>
      </w:r>
      <w:r w:rsidR="005E77B8">
        <w:t>0</w:t>
      </w:r>
      <w:r w:rsidRPr="005E1339">
        <w:t>.00 = $</w:t>
      </w:r>
      <w:r w:rsidR="00F5476D">
        <w:t>5,4</w:t>
      </w:r>
      <w:r w:rsidRPr="005E1339">
        <w:t xml:space="preserve">00,000 ÷ </w:t>
      </w:r>
      <w:r w:rsidR="00F5476D">
        <w:t>6</w:t>
      </w:r>
      <w:r w:rsidRPr="005E1339">
        <w:t>0,000 units.</w:t>
      </w:r>
    </w:p>
    <w:p w14:paraId="0E697ED4" w14:textId="7260CB72" w:rsidR="00D80A19" w:rsidRPr="005E1339" w:rsidRDefault="00D80A19" w:rsidP="00D80A19">
      <w:pPr>
        <w:pStyle w:val="SEtaba"/>
        <w:ind w:left="540"/>
      </w:pPr>
      <w:r w:rsidRPr="005E1339">
        <w:rPr>
          <w:rStyle w:val="Superior"/>
        </w:rPr>
        <w:t>d</w:t>
      </w:r>
      <w:r w:rsidRPr="005E1339">
        <w:t xml:space="preserve"> $</w:t>
      </w:r>
      <w:r w:rsidR="00ED3146">
        <w:t>81.82</w:t>
      </w:r>
      <w:r w:rsidRPr="005E1339">
        <w:t xml:space="preserve"> = $</w:t>
      </w:r>
      <w:r w:rsidR="00ED3146">
        <w:t>5,4</w:t>
      </w:r>
      <w:r w:rsidRPr="005E1339">
        <w:t xml:space="preserve">00,000 ÷ </w:t>
      </w:r>
      <w:r w:rsidR="00F5476D">
        <w:t>66</w:t>
      </w:r>
      <w:r w:rsidRPr="005E1339">
        <w:t>,000 units.</w:t>
      </w:r>
    </w:p>
    <w:p w14:paraId="00334683" w14:textId="585035B0" w:rsidR="00D80A19" w:rsidRPr="005E1339" w:rsidRDefault="00D80A19" w:rsidP="00D80A19">
      <w:pPr>
        <w:pStyle w:val="SQprob"/>
        <w:rPr>
          <w:noProof w:val="0"/>
        </w:rPr>
      </w:pPr>
      <w:r w:rsidRPr="005E1339">
        <w:rPr>
          <w:noProof w:val="0"/>
        </w:rPr>
        <w:t xml:space="preserve">We believe the most justifiable options exclude marketing costs and reflect the </w:t>
      </w:r>
      <w:r w:rsidR="00ED3146">
        <w:rPr>
          <w:noProof w:val="0"/>
        </w:rPr>
        <w:t>potential</w:t>
      </w:r>
      <w:r w:rsidRPr="005E1339">
        <w:rPr>
          <w:noProof w:val="0"/>
        </w:rPr>
        <w:t xml:space="preserve"> production level of </w:t>
      </w:r>
      <w:r w:rsidR="00ED3146">
        <w:rPr>
          <w:noProof w:val="0"/>
        </w:rPr>
        <w:t>66</w:t>
      </w:r>
      <w:r w:rsidRPr="005E1339">
        <w:rPr>
          <w:noProof w:val="0"/>
        </w:rPr>
        <w:t xml:space="preserve">,000 </w:t>
      </w:r>
      <w:r w:rsidR="00ED3146">
        <w:rPr>
          <w:noProof w:val="0"/>
        </w:rPr>
        <w:t>devices</w:t>
      </w:r>
      <w:r w:rsidRPr="005E1339">
        <w:rPr>
          <w:noProof w:val="0"/>
        </w:rPr>
        <w:t xml:space="preserve">. These are Options A and C. (As stockholders in </w:t>
      </w:r>
      <w:r w:rsidR="00E9265F">
        <w:rPr>
          <w:noProof w:val="0"/>
        </w:rPr>
        <w:t>Imperial Devices</w:t>
      </w:r>
      <w:r w:rsidRPr="005E1339">
        <w:rPr>
          <w:noProof w:val="0"/>
        </w:rPr>
        <w:t>, we would prefer Option C.) Also, depending on the resolution of the term “cost,” we may want to consider whether the 20 percent markup in the next contract is sufficient.</w:t>
      </w:r>
    </w:p>
    <w:p w14:paraId="4A24CB9B" w14:textId="5ABF73A4" w:rsidR="00D80A19" w:rsidRDefault="00D80A19">
      <w:pPr>
        <w:pStyle w:val="SQnum-Ch1"/>
      </w:pPr>
      <w:bookmarkStart w:id="49" w:name="OLE_LINK21"/>
      <w:bookmarkStart w:id="50" w:name="OLE_LINK22"/>
      <w:r w:rsidRPr="005E1339">
        <w:lastRenderedPageBreak/>
        <w:t xml:space="preserve">(20 Min.) Cost Data for Managerial Purposes: </w:t>
      </w:r>
      <w:r w:rsidR="00ED3146">
        <w:t>Marco and Jenna</w:t>
      </w:r>
      <w:r w:rsidRPr="005E1339">
        <w:t>.</w:t>
      </w:r>
    </w:p>
    <w:p w14:paraId="2468F743" w14:textId="33A7DFBD" w:rsidR="00ED3146" w:rsidRPr="005E1339" w:rsidRDefault="00ED3146" w:rsidP="00ED3146">
      <w:pPr>
        <w:pStyle w:val="SEnl"/>
        <w:rPr>
          <w:noProof w:val="0"/>
        </w:rPr>
      </w:pPr>
      <w:r w:rsidRPr="005E1339">
        <w:rPr>
          <w:noProof w:val="0"/>
        </w:rPr>
        <w:t>a.</w:t>
      </w:r>
      <w:r w:rsidRPr="005E1339">
        <w:rPr>
          <w:noProof w:val="0"/>
        </w:rPr>
        <w:tab/>
      </w:r>
      <w:r>
        <w:rPr>
          <w:noProof w:val="0"/>
        </w:rPr>
        <w:t xml:space="preserve">Answers will vary. The $0.13 that Marco proposes would be the incremental costs of the trip. The $0.56 rate used by the IRS includes depreciation on the car, some of which is likely to occur regardless of the miles driven. </w:t>
      </w:r>
    </w:p>
    <w:p w14:paraId="3291E0F5" w14:textId="63D64CDB" w:rsidR="00ED3146" w:rsidRDefault="00ED3146" w:rsidP="00ED3146">
      <w:pPr>
        <w:pStyle w:val="SEnl"/>
        <w:rPr>
          <w:noProof w:val="0"/>
        </w:rPr>
      </w:pPr>
      <w:r w:rsidRPr="005E1339">
        <w:rPr>
          <w:noProof w:val="0"/>
        </w:rPr>
        <w:t>b.</w:t>
      </w:r>
      <w:r w:rsidRPr="005E1339">
        <w:rPr>
          <w:noProof w:val="0"/>
        </w:rPr>
        <w:tab/>
      </w:r>
      <w:r>
        <w:rPr>
          <w:noProof w:val="0"/>
        </w:rPr>
        <w:t xml:space="preserve">If Jenna was not going to take the trip, then some of the “wear and tear” costs, for example for tires, would be avoided. Therefore, it would make sense to include these costs in the sharing. (Measuring these costs is more difficult.) However, as noted above, some of the costs in the IRS rate will be incurred regardless of the miles driven. </w:t>
      </w:r>
    </w:p>
    <w:p w14:paraId="4DB85E91" w14:textId="3510BBA4" w:rsidR="00BE0D85" w:rsidRDefault="00BE0D85">
      <w:pPr>
        <w:widowControl/>
        <w:spacing w:line="240" w:lineRule="auto"/>
        <w:jc w:val="left"/>
        <w:rPr>
          <w:sz w:val="24"/>
        </w:rPr>
      </w:pPr>
      <w:r>
        <w:br w:type="page"/>
      </w:r>
    </w:p>
    <w:p w14:paraId="7822A030" w14:textId="216FEB73" w:rsidR="00ED3146" w:rsidRPr="005E1339" w:rsidRDefault="00ED3146" w:rsidP="00ED3146">
      <w:pPr>
        <w:pStyle w:val="SQnum-Ch1"/>
      </w:pPr>
      <w:r w:rsidRPr="005E1339">
        <w:lastRenderedPageBreak/>
        <w:t xml:space="preserve"> (20 Min.) Cost Data for Managerial Purposes: </w:t>
      </w:r>
      <w:r>
        <w:t>T-Comm</w:t>
      </w:r>
      <w:r w:rsidRPr="005E1339">
        <w:t>.</w:t>
      </w:r>
    </w:p>
    <w:p w14:paraId="00A3E61C" w14:textId="77777777" w:rsidR="00D80A19" w:rsidRPr="005E1339" w:rsidRDefault="00D80A19" w:rsidP="00D80A19">
      <w:pPr>
        <w:pStyle w:val="SEnl"/>
        <w:rPr>
          <w:noProof w:val="0"/>
        </w:rPr>
      </w:pPr>
      <w:bookmarkStart w:id="51" w:name="OLE_LINK23"/>
      <w:bookmarkStart w:id="52" w:name="OLE_LINK24"/>
      <w:r w:rsidRPr="005E1339">
        <w:rPr>
          <w:noProof w:val="0"/>
        </w:rPr>
        <w:t>This problem demonstrates the ambiguity in measuring “costs.”</w:t>
      </w:r>
    </w:p>
    <w:p w14:paraId="2ABF7825" w14:textId="77777777" w:rsidR="00D80A19" w:rsidRPr="005E1339" w:rsidRDefault="009730CB" w:rsidP="00D80A19">
      <w:pPr>
        <w:pStyle w:val="SQprob"/>
        <w:rPr>
          <w:noProof w:val="0"/>
        </w:rPr>
      </w:pPr>
      <w:r>
        <w:rPr>
          <w:noProof w:val="0"/>
        </w:rPr>
        <w:t>South</w:t>
      </w:r>
      <w:r w:rsidR="00D80A19" w:rsidRPr="005E1339">
        <w:rPr>
          <w:noProof w:val="0"/>
        </w:rPr>
        <w:t xml:space="preserve"> Division’s controller included the “per unit” fixed costs, which were calculated for allocation purposes under normal production volume, when he </w:t>
      </w:r>
      <w:r w:rsidR="00D80A19">
        <w:rPr>
          <w:noProof w:val="0"/>
        </w:rPr>
        <w:t xml:space="preserve">or she </w:t>
      </w:r>
      <w:r w:rsidR="00D80A19" w:rsidRPr="005E1339">
        <w:rPr>
          <w:noProof w:val="0"/>
        </w:rPr>
        <w:t xml:space="preserve">calculated the per unit cost of the additional production. The controller charged </w:t>
      </w:r>
      <w:r>
        <w:rPr>
          <w:noProof w:val="0"/>
        </w:rPr>
        <w:t>North</w:t>
      </w:r>
      <w:r w:rsidR="00D80A19" w:rsidRPr="005E1339">
        <w:rPr>
          <w:noProof w:val="0"/>
        </w:rPr>
        <w:t xml:space="preserve"> Division on that basis, ignoring the differential costs as a basis for interdivision sales.</w:t>
      </w:r>
    </w:p>
    <w:bookmarkEnd w:id="49"/>
    <w:bookmarkEnd w:id="50"/>
    <w:bookmarkEnd w:id="51"/>
    <w:bookmarkEnd w:id="52"/>
    <w:p w14:paraId="0E70F139" w14:textId="77777777" w:rsidR="00D80A19" w:rsidRPr="005E1339" w:rsidRDefault="00D80A19" w:rsidP="00D80A19">
      <w:pPr>
        <w:pStyle w:val="SEnl"/>
        <w:rPr>
          <w:noProof w:val="0"/>
        </w:rPr>
      </w:pPr>
      <w:r w:rsidRPr="005E1339">
        <w:rPr>
          <w:noProof w:val="0"/>
        </w:rPr>
        <w:t>Possible options available are as follows:</w:t>
      </w:r>
    </w:p>
    <w:p w14:paraId="1DE2C527" w14:textId="77777777" w:rsidR="00D80A19" w:rsidRPr="005E1339" w:rsidRDefault="00D80A19" w:rsidP="00D80A19">
      <w:pPr>
        <w:pStyle w:val="SEnl"/>
        <w:tabs>
          <w:tab w:val="clear" w:pos="360"/>
        </w:tabs>
        <w:ind w:left="1080"/>
        <w:rPr>
          <w:noProof w:val="0"/>
        </w:rPr>
      </w:pPr>
      <w:r w:rsidRPr="005E1339">
        <w:rPr>
          <w:noProof w:val="0"/>
        </w:rPr>
        <w:t>A.</w:t>
      </w:r>
      <w:r w:rsidRPr="005E1339">
        <w:rPr>
          <w:noProof w:val="0"/>
        </w:rPr>
        <w:tab/>
        <w:t xml:space="preserve">Use the full per unit cost for normal production of </w:t>
      </w:r>
      <w:r>
        <w:rPr>
          <w:noProof w:val="0"/>
        </w:rPr>
        <w:t>2,400</w:t>
      </w:r>
      <w:r w:rsidRPr="005E1339">
        <w:rPr>
          <w:noProof w:val="0"/>
        </w:rPr>
        <w:t xml:space="preserve"> units.</w:t>
      </w:r>
    </w:p>
    <w:p w14:paraId="1FB23629" w14:textId="77777777" w:rsidR="00D80A19" w:rsidRPr="005E1339" w:rsidRDefault="00D80A19" w:rsidP="00D80A19">
      <w:pPr>
        <w:pStyle w:val="SEnl"/>
        <w:tabs>
          <w:tab w:val="clear" w:pos="360"/>
        </w:tabs>
        <w:ind w:left="1080"/>
        <w:rPr>
          <w:noProof w:val="0"/>
        </w:rPr>
      </w:pPr>
      <w:r w:rsidRPr="005E1339">
        <w:rPr>
          <w:noProof w:val="0"/>
        </w:rPr>
        <w:t>B.</w:t>
      </w:r>
      <w:r w:rsidRPr="005E1339">
        <w:rPr>
          <w:noProof w:val="0"/>
        </w:rPr>
        <w:tab/>
        <w:t>Use only differential costs as the cost basis.</w:t>
      </w:r>
    </w:p>
    <w:p w14:paraId="12D47B95" w14:textId="77777777" w:rsidR="00D80A19" w:rsidRPr="005E1339" w:rsidRDefault="00D80A19" w:rsidP="00D80A19">
      <w:pPr>
        <w:pStyle w:val="SEnl"/>
        <w:tabs>
          <w:tab w:val="clear" w:pos="360"/>
        </w:tabs>
        <w:ind w:left="1080"/>
        <w:rPr>
          <w:noProof w:val="0"/>
        </w:rPr>
      </w:pPr>
      <w:r w:rsidRPr="005E1339">
        <w:rPr>
          <w:noProof w:val="0"/>
        </w:rPr>
        <w:t>C.</w:t>
      </w:r>
      <w:r w:rsidRPr="005E1339">
        <w:rPr>
          <w:noProof w:val="0"/>
        </w:rPr>
        <w:tab/>
        <w:t xml:space="preserve">Use differential costs plus a share of fixed costs, based on actual production volume (with </w:t>
      </w:r>
      <w:r w:rsidR="003A4EED">
        <w:rPr>
          <w:noProof w:val="0"/>
        </w:rPr>
        <w:t>North</w:t>
      </w:r>
      <w:r w:rsidRPr="005E1339">
        <w:rPr>
          <w:noProof w:val="0"/>
        </w:rPr>
        <w:t xml:space="preserve">’s order) of </w:t>
      </w:r>
      <w:r>
        <w:rPr>
          <w:noProof w:val="0"/>
        </w:rPr>
        <w:t>3,000</w:t>
      </w:r>
      <w:r w:rsidRPr="005E1339">
        <w:rPr>
          <w:noProof w:val="0"/>
        </w:rPr>
        <w:t xml:space="preserve"> units.</w:t>
      </w:r>
    </w:p>
    <w:p w14:paraId="7C95B331" w14:textId="77777777" w:rsidR="00D80A19" w:rsidRPr="005E1339" w:rsidRDefault="00D80A19" w:rsidP="00D80A19">
      <w:pPr>
        <w:pStyle w:val="SEnl"/>
        <w:rPr>
          <w:rFonts w:ascii="Times" w:hAnsi="Times"/>
          <w:noProof w:val="0"/>
        </w:rPr>
      </w:pPr>
    </w:p>
    <w:tbl>
      <w:tblPr>
        <w:tblW w:w="0" w:type="auto"/>
        <w:jc w:val="center"/>
        <w:tblInd w:w="-415" w:type="dxa"/>
        <w:tblLayout w:type="fixed"/>
        <w:tblCellMar>
          <w:left w:w="0" w:type="dxa"/>
          <w:right w:w="0" w:type="dxa"/>
        </w:tblCellMar>
        <w:tblLook w:val="0000" w:firstRow="0" w:lastRow="0" w:firstColumn="0" w:lastColumn="0" w:noHBand="0" w:noVBand="0"/>
      </w:tblPr>
      <w:tblGrid>
        <w:gridCol w:w="190"/>
        <w:gridCol w:w="2689"/>
        <w:gridCol w:w="236"/>
        <w:gridCol w:w="1000"/>
        <w:gridCol w:w="91"/>
        <w:gridCol w:w="169"/>
        <w:gridCol w:w="90"/>
        <w:gridCol w:w="913"/>
        <w:gridCol w:w="145"/>
        <w:gridCol w:w="94"/>
        <w:gridCol w:w="176"/>
        <w:gridCol w:w="904"/>
        <w:gridCol w:w="180"/>
        <w:gridCol w:w="180"/>
        <w:gridCol w:w="1276"/>
        <w:gridCol w:w="498"/>
        <w:gridCol w:w="166"/>
      </w:tblGrid>
      <w:tr w:rsidR="00D80A19" w:rsidRPr="005E1339" w14:paraId="2B77F336" w14:textId="77777777" w:rsidTr="003A4EED">
        <w:trPr>
          <w:gridBefore w:val="1"/>
          <w:wBefore w:w="190" w:type="dxa"/>
          <w:jc w:val="center"/>
        </w:trPr>
        <w:tc>
          <w:tcPr>
            <w:tcW w:w="4185" w:type="dxa"/>
            <w:gridSpan w:val="5"/>
            <w:tcBorders>
              <w:bottom w:val="single" w:sz="6" w:space="0" w:color="auto"/>
            </w:tcBorders>
          </w:tcPr>
          <w:p w14:paraId="16085FDE" w14:textId="77777777" w:rsidR="00D80A19" w:rsidRPr="005E1339" w:rsidRDefault="00D80A19" w:rsidP="00D80A19">
            <w:pPr>
              <w:pStyle w:val="SEtab"/>
              <w:jc w:val="center"/>
            </w:pPr>
            <w:r w:rsidRPr="005E1339">
              <w:t>Costs</w:t>
            </w:r>
          </w:p>
        </w:tc>
        <w:tc>
          <w:tcPr>
            <w:tcW w:w="4622" w:type="dxa"/>
            <w:gridSpan w:val="11"/>
            <w:tcBorders>
              <w:bottom w:val="single" w:sz="6" w:space="0" w:color="auto"/>
            </w:tcBorders>
          </w:tcPr>
          <w:p w14:paraId="5A5289A9" w14:textId="77777777" w:rsidR="00D80A19" w:rsidRPr="005E1339" w:rsidRDefault="00D80A19" w:rsidP="00D80A19">
            <w:pPr>
              <w:pStyle w:val="SEtab"/>
              <w:jc w:val="center"/>
            </w:pPr>
            <w:r w:rsidRPr="005E1339">
              <w:t>Unit Cost Options:</w:t>
            </w:r>
          </w:p>
        </w:tc>
      </w:tr>
      <w:tr w:rsidR="00D80A19" w:rsidRPr="005E1339" w14:paraId="63409E27" w14:textId="77777777" w:rsidTr="003A4EED">
        <w:trPr>
          <w:gridBefore w:val="1"/>
          <w:wBefore w:w="190" w:type="dxa"/>
          <w:jc w:val="center"/>
        </w:trPr>
        <w:tc>
          <w:tcPr>
            <w:tcW w:w="2925" w:type="dxa"/>
            <w:gridSpan w:val="2"/>
          </w:tcPr>
          <w:p w14:paraId="33BA17CA" w14:textId="77777777" w:rsidR="00D80A19" w:rsidRPr="005E1339" w:rsidRDefault="00D80A19" w:rsidP="00D80A19">
            <w:pPr>
              <w:pStyle w:val="SEtab"/>
            </w:pPr>
          </w:p>
        </w:tc>
        <w:tc>
          <w:tcPr>
            <w:tcW w:w="1260" w:type="dxa"/>
            <w:gridSpan w:val="3"/>
          </w:tcPr>
          <w:p w14:paraId="052F6A91" w14:textId="77777777" w:rsidR="00D80A19" w:rsidRPr="005E1339" w:rsidRDefault="00D80A19" w:rsidP="00D80A19">
            <w:pPr>
              <w:pStyle w:val="SEtab"/>
            </w:pPr>
          </w:p>
        </w:tc>
        <w:tc>
          <w:tcPr>
            <w:tcW w:w="90" w:type="dxa"/>
          </w:tcPr>
          <w:p w14:paraId="0717E969" w14:textId="77777777" w:rsidR="00D80A19" w:rsidRPr="005E1339" w:rsidRDefault="00D80A19" w:rsidP="00D80A19">
            <w:pPr>
              <w:pStyle w:val="SEtab"/>
            </w:pPr>
          </w:p>
        </w:tc>
        <w:tc>
          <w:tcPr>
            <w:tcW w:w="1058" w:type="dxa"/>
            <w:gridSpan w:val="2"/>
          </w:tcPr>
          <w:p w14:paraId="3B62257B" w14:textId="77777777" w:rsidR="00D80A19" w:rsidRPr="005E1339" w:rsidRDefault="00D80A19" w:rsidP="00D80A19">
            <w:pPr>
              <w:pStyle w:val="SEtabR"/>
              <w:jc w:val="center"/>
            </w:pPr>
            <w:r w:rsidRPr="005E1339">
              <w:t>A</w:t>
            </w:r>
          </w:p>
        </w:tc>
        <w:tc>
          <w:tcPr>
            <w:tcW w:w="270" w:type="dxa"/>
            <w:gridSpan w:val="2"/>
          </w:tcPr>
          <w:p w14:paraId="3F44AC56" w14:textId="77777777" w:rsidR="00D80A19" w:rsidRPr="005E1339" w:rsidRDefault="00D80A19" w:rsidP="00D80A19">
            <w:pPr>
              <w:pStyle w:val="SEtabR"/>
              <w:jc w:val="center"/>
            </w:pPr>
          </w:p>
        </w:tc>
        <w:tc>
          <w:tcPr>
            <w:tcW w:w="1084" w:type="dxa"/>
            <w:gridSpan w:val="2"/>
          </w:tcPr>
          <w:p w14:paraId="4894321D" w14:textId="77777777" w:rsidR="00D80A19" w:rsidRPr="005E1339" w:rsidRDefault="00D80A19" w:rsidP="00D80A19">
            <w:pPr>
              <w:pStyle w:val="SEtabR"/>
              <w:jc w:val="center"/>
            </w:pPr>
            <w:r w:rsidRPr="005E1339">
              <w:t>B</w:t>
            </w:r>
          </w:p>
        </w:tc>
        <w:tc>
          <w:tcPr>
            <w:tcW w:w="180" w:type="dxa"/>
          </w:tcPr>
          <w:p w14:paraId="78535853" w14:textId="77777777" w:rsidR="00D80A19" w:rsidRPr="005E1339" w:rsidRDefault="00D80A19" w:rsidP="00D80A19">
            <w:pPr>
              <w:pStyle w:val="SEtabR"/>
              <w:jc w:val="center"/>
            </w:pPr>
          </w:p>
        </w:tc>
        <w:tc>
          <w:tcPr>
            <w:tcW w:w="1940" w:type="dxa"/>
            <w:gridSpan w:val="3"/>
          </w:tcPr>
          <w:p w14:paraId="30706788" w14:textId="77777777" w:rsidR="00D80A19" w:rsidRPr="005E1339" w:rsidRDefault="00D80A19" w:rsidP="00D80A19">
            <w:pPr>
              <w:pStyle w:val="SEtabR"/>
              <w:jc w:val="center"/>
            </w:pPr>
            <w:r w:rsidRPr="005E1339">
              <w:t>C</w:t>
            </w:r>
          </w:p>
        </w:tc>
      </w:tr>
      <w:tr w:rsidR="00D80A19" w:rsidRPr="005E1339" w14:paraId="24B69AE3" w14:textId="77777777" w:rsidTr="00184DD2">
        <w:trPr>
          <w:gridAfter w:val="1"/>
          <w:wAfter w:w="166" w:type="dxa"/>
          <w:jc w:val="center"/>
        </w:trPr>
        <w:tc>
          <w:tcPr>
            <w:tcW w:w="2879" w:type="dxa"/>
            <w:gridSpan w:val="2"/>
          </w:tcPr>
          <w:p w14:paraId="41001E87" w14:textId="77777777" w:rsidR="00D80A19" w:rsidRPr="005E1339" w:rsidRDefault="00D80A19" w:rsidP="00D80A19">
            <w:pPr>
              <w:pStyle w:val="SEtab"/>
            </w:pPr>
            <w:r w:rsidRPr="005E1339">
              <w:t>Direct materials (variable)</w:t>
            </w:r>
            <w:r w:rsidRPr="005E1339">
              <w:tab/>
            </w:r>
          </w:p>
        </w:tc>
        <w:tc>
          <w:tcPr>
            <w:tcW w:w="1236" w:type="dxa"/>
            <w:gridSpan w:val="2"/>
          </w:tcPr>
          <w:p w14:paraId="3C9FEB26" w14:textId="2E94D576" w:rsidR="00D80A19" w:rsidRPr="005E1339" w:rsidRDefault="00D80A19" w:rsidP="003A4EED">
            <w:pPr>
              <w:pStyle w:val="SEtabR"/>
            </w:pPr>
            <w:r w:rsidRPr="005E1339">
              <w:t xml:space="preserve">$     </w:t>
            </w:r>
            <w:r w:rsidR="003A4EED">
              <w:t>2</w:t>
            </w:r>
            <w:r>
              <w:t>00</w:t>
            </w:r>
            <w:r w:rsidR="00F44E86" w:rsidRPr="005E1339">
              <w:t xml:space="preserve"> </w:t>
            </w:r>
            <w:r w:rsidR="00F44E86" w:rsidRPr="005E1339">
              <w:rPr>
                <w:rStyle w:val="Superior"/>
              </w:rPr>
              <w:t>a</w:t>
            </w:r>
          </w:p>
        </w:tc>
        <w:tc>
          <w:tcPr>
            <w:tcW w:w="91" w:type="dxa"/>
          </w:tcPr>
          <w:p w14:paraId="5E0CDCEE" w14:textId="77777777" w:rsidR="00D80A19" w:rsidRPr="005E1339" w:rsidRDefault="00D80A19" w:rsidP="00D80A19">
            <w:pPr>
              <w:pStyle w:val="SEtabR"/>
            </w:pPr>
          </w:p>
        </w:tc>
        <w:tc>
          <w:tcPr>
            <w:tcW w:w="1172" w:type="dxa"/>
            <w:gridSpan w:val="3"/>
          </w:tcPr>
          <w:p w14:paraId="2E848548" w14:textId="77777777" w:rsidR="00D80A19" w:rsidRPr="005E1339" w:rsidRDefault="00D80A19" w:rsidP="003A4EED">
            <w:pPr>
              <w:pStyle w:val="SEtabR"/>
            </w:pPr>
            <w:r w:rsidRPr="005E1339">
              <w:t xml:space="preserve">$     </w:t>
            </w:r>
            <w:r w:rsidR="003A4EED">
              <w:t>2</w:t>
            </w:r>
            <w:r>
              <w:t>00</w:t>
            </w:r>
          </w:p>
        </w:tc>
        <w:tc>
          <w:tcPr>
            <w:tcW w:w="239" w:type="dxa"/>
            <w:gridSpan w:val="2"/>
          </w:tcPr>
          <w:p w14:paraId="2CF9E76F" w14:textId="77777777" w:rsidR="00D80A19" w:rsidRPr="005E1339" w:rsidRDefault="00D80A19" w:rsidP="00D80A19">
            <w:pPr>
              <w:pStyle w:val="SEtab"/>
              <w:rPr>
                <w:rStyle w:val="Superior"/>
              </w:rPr>
            </w:pPr>
          </w:p>
        </w:tc>
        <w:tc>
          <w:tcPr>
            <w:tcW w:w="1080" w:type="dxa"/>
            <w:gridSpan w:val="2"/>
          </w:tcPr>
          <w:p w14:paraId="0A3063B8" w14:textId="77777777" w:rsidR="00D80A19" w:rsidRPr="005E1339" w:rsidRDefault="00D80A19" w:rsidP="003A4EED">
            <w:pPr>
              <w:pStyle w:val="SEtabR"/>
            </w:pPr>
            <w:r w:rsidRPr="005E1339">
              <w:t xml:space="preserve">$      </w:t>
            </w:r>
            <w:r w:rsidR="003A4EED">
              <w:t>2</w:t>
            </w:r>
            <w:r>
              <w:t>00</w:t>
            </w:r>
          </w:p>
        </w:tc>
        <w:tc>
          <w:tcPr>
            <w:tcW w:w="180" w:type="dxa"/>
          </w:tcPr>
          <w:p w14:paraId="7D6E4DE0" w14:textId="77777777" w:rsidR="00D80A19" w:rsidRPr="005E1339" w:rsidRDefault="00D80A19" w:rsidP="00D80A19">
            <w:pPr>
              <w:pStyle w:val="SEtabR"/>
            </w:pPr>
          </w:p>
        </w:tc>
        <w:tc>
          <w:tcPr>
            <w:tcW w:w="1456" w:type="dxa"/>
            <w:gridSpan w:val="2"/>
          </w:tcPr>
          <w:p w14:paraId="0BAE87E2" w14:textId="77777777" w:rsidR="00D80A19" w:rsidRPr="005E1339" w:rsidRDefault="00D80A19" w:rsidP="003A4EED">
            <w:pPr>
              <w:pStyle w:val="SEtabR"/>
            </w:pPr>
            <w:r w:rsidRPr="005E1339">
              <w:t xml:space="preserve">$       </w:t>
            </w:r>
            <w:r w:rsidR="003A4EED">
              <w:t>2</w:t>
            </w:r>
            <w:r>
              <w:t>00</w:t>
            </w:r>
          </w:p>
        </w:tc>
        <w:tc>
          <w:tcPr>
            <w:tcW w:w="498" w:type="dxa"/>
          </w:tcPr>
          <w:p w14:paraId="419FA62B" w14:textId="77777777" w:rsidR="00D80A19" w:rsidRPr="005E1339" w:rsidRDefault="00D80A19" w:rsidP="00D80A19">
            <w:pPr>
              <w:pStyle w:val="SEtabR"/>
            </w:pPr>
          </w:p>
        </w:tc>
      </w:tr>
      <w:tr w:rsidR="00D80A19" w:rsidRPr="005E1339" w14:paraId="51D4464D" w14:textId="77777777" w:rsidTr="00184DD2">
        <w:trPr>
          <w:gridAfter w:val="1"/>
          <w:wAfter w:w="166" w:type="dxa"/>
          <w:jc w:val="center"/>
        </w:trPr>
        <w:tc>
          <w:tcPr>
            <w:tcW w:w="2879" w:type="dxa"/>
            <w:gridSpan w:val="2"/>
          </w:tcPr>
          <w:p w14:paraId="0C60B316" w14:textId="77777777" w:rsidR="00D80A19" w:rsidRPr="005E1339" w:rsidRDefault="00D80A19" w:rsidP="00D80A19">
            <w:pPr>
              <w:pStyle w:val="SEtab"/>
            </w:pPr>
            <w:r w:rsidRPr="005E1339">
              <w:t>Direct Labor (variable)</w:t>
            </w:r>
            <w:r w:rsidRPr="005E1339">
              <w:tab/>
            </w:r>
          </w:p>
        </w:tc>
        <w:tc>
          <w:tcPr>
            <w:tcW w:w="1236" w:type="dxa"/>
            <w:gridSpan w:val="2"/>
          </w:tcPr>
          <w:p w14:paraId="74C30471" w14:textId="59346B56" w:rsidR="00D80A19" w:rsidRPr="005E1339" w:rsidRDefault="003A4EED" w:rsidP="00184DD2">
            <w:pPr>
              <w:pStyle w:val="SEtabR"/>
            </w:pPr>
            <w:r>
              <w:t>96</w:t>
            </w:r>
            <w:r w:rsidR="00F44E86" w:rsidRPr="005E1339">
              <w:t xml:space="preserve"> </w:t>
            </w:r>
            <w:r w:rsidR="00184DD2">
              <w:rPr>
                <w:rStyle w:val="Superior"/>
              </w:rPr>
              <w:t>b</w:t>
            </w:r>
          </w:p>
        </w:tc>
        <w:tc>
          <w:tcPr>
            <w:tcW w:w="91" w:type="dxa"/>
          </w:tcPr>
          <w:p w14:paraId="788E5EC1" w14:textId="77777777" w:rsidR="00D80A19" w:rsidRPr="005E1339" w:rsidRDefault="00D80A19" w:rsidP="00D80A19">
            <w:pPr>
              <w:pStyle w:val="SEtabR"/>
            </w:pPr>
          </w:p>
        </w:tc>
        <w:tc>
          <w:tcPr>
            <w:tcW w:w="1172" w:type="dxa"/>
            <w:gridSpan w:val="3"/>
          </w:tcPr>
          <w:p w14:paraId="08D60E20" w14:textId="77777777" w:rsidR="00D80A19" w:rsidRPr="005E1339" w:rsidRDefault="003A4EED" w:rsidP="00D80A19">
            <w:pPr>
              <w:pStyle w:val="SEtabR"/>
            </w:pPr>
            <w:r>
              <w:t>96</w:t>
            </w:r>
          </w:p>
        </w:tc>
        <w:tc>
          <w:tcPr>
            <w:tcW w:w="239" w:type="dxa"/>
            <w:gridSpan w:val="2"/>
          </w:tcPr>
          <w:p w14:paraId="16E8866B" w14:textId="77777777" w:rsidR="00D80A19" w:rsidRPr="005E1339" w:rsidRDefault="00D80A19" w:rsidP="00D80A19">
            <w:pPr>
              <w:pStyle w:val="SEtab"/>
              <w:rPr>
                <w:rStyle w:val="Superior"/>
              </w:rPr>
            </w:pPr>
          </w:p>
        </w:tc>
        <w:tc>
          <w:tcPr>
            <w:tcW w:w="1080" w:type="dxa"/>
            <w:gridSpan w:val="2"/>
          </w:tcPr>
          <w:p w14:paraId="71797176" w14:textId="77777777" w:rsidR="00D80A19" w:rsidRPr="005E1339" w:rsidRDefault="003A4EED" w:rsidP="00D80A19">
            <w:pPr>
              <w:pStyle w:val="SEtabR"/>
            </w:pPr>
            <w:r>
              <w:t>96</w:t>
            </w:r>
          </w:p>
        </w:tc>
        <w:tc>
          <w:tcPr>
            <w:tcW w:w="180" w:type="dxa"/>
          </w:tcPr>
          <w:p w14:paraId="5B02BDB7" w14:textId="77777777" w:rsidR="00D80A19" w:rsidRPr="005E1339" w:rsidRDefault="00D80A19" w:rsidP="00D80A19">
            <w:pPr>
              <w:pStyle w:val="SEtabR"/>
            </w:pPr>
          </w:p>
        </w:tc>
        <w:tc>
          <w:tcPr>
            <w:tcW w:w="1456" w:type="dxa"/>
            <w:gridSpan w:val="2"/>
          </w:tcPr>
          <w:p w14:paraId="13350D72" w14:textId="77777777" w:rsidR="00D80A19" w:rsidRPr="005E1339" w:rsidRDefault="003A4EED" w:rsidP="00D80A19">
            <w:pPr>
              <w:pStyle w:val="SEtabR"/>
            </w:pPr>
            <w:r>
              <w:t>96</w:t>
            </w:r>
          </w:p>
        </w:tc>
        <w:tc>
          <w:tcPr>
            <w:tcW w:w="498" w:type="dxa"/>
          </w:tcPr>
          <w:p w14:paraId="75517A78" w14:textId="77777777" w:rsidR="00D80A19" w:rsidRPr="005E1339" w:rsidRDefault="00D80A19" w:rsidP="003A4EED">
            <w:pPr>
              <w:pStyle w:val="SEtabR"/>
              <w:ind w:left="71" w:hanging="71"/>
            </w:pPr>
          </w:p>
        </w:tc>
      </w:tr>
      <w:tr w:rsidR="00D80A19" w:rsidRPr="005E1339" w14:paraId="52157FC6" w14:textId="77777777" w:rsidTr="00184DD2">
        <w:trPr>
          <w:gridAfter w:val="1"/>
          <w:wAfter w:w="166" w:type="dxa"/>
          <w:jc w:val="center"/>
        </w:trPr>
        <w:tc>
          <w:tcPr>
            <w:tcW w:w="2879" w:type="dxa"/>
            <w:gridSpan w:val="2"/>
          </w:tcPr>
          <w:p w14:paraId="5799E9CA" w14:textId="77777777" w:rsidR="00D80A19" w:rsidRPr="005E1339" w:rsidRDefault="00D80A19" w:rsidP="00D80A19">
            <w:pPr>
              <w:pStyle w:val="SEtab"/>
            </w:pPr>
            <w:r w:rsidRPr="005E1339">
              <w:t>Other variable costs</w:t>
            </w:r>
            <w:r w:rsidRPr="005E1339">
              <w:tab/>
            </w:r>
          </w:p>
        </w:tc>
        <w:tc>
          <w:tcPr>
            <w:tcW w:w="1236" w:type="dxa"/>
            <w:gridSpan w:val="2"/>
          </w:tcPr>
          <w:p w14:paraId="46AAC0DA" w14:textId="5798E38F" w:rsidR="00D80A19" w:rsidRPr="005E1339" w:rsidRDefault="003A4EED" w:rsidP="00184DD2">
            <w:pPr>
              <w:pStyle w:val="SEtabR"/>
            </w:pPr>
            <w:r>
              <w:t>64</w:t>
            </w:r>
            <w:r w:rsidR="00F44E86" w:rsidRPr="005E1339">
              <w:t xml:space="preserve"> </w:t>
            </w:r>
            <w:r w:rsidR="00184DD2">
              <w:rPr>
                <w:rStyle w:val="Superior"/>
              </w:rPr>
              <w:t>c</w:t>
            </w:r>
          </w:p>
        </w:tc>
        <w:tc>
          <w:tcPr>
            <w:tcW w:w="91" w:type="dxa"/>
          </w:tcPr>
          <w:p w14:paraId="1FB53633" w14:textId="77777777" w:rsidR="00D80A19" w:rsidRPr="005E1339" w:rsidRDefault="00D80A19" w:rsidP="00D80A19">
            <w:pPr>
              <w:pStyle w:val="SEtabR"/>
            </w:pPr>
          </w:p>
        </w:tc>
        <w:tc>
          <w:tcPr>
            <w:tcW w:w="1172" w:type="dxa"/>
            <w:gridSpan w:val="3"/>
          </w:tcPr>
          <w:p w14:paraId="05ED158D" w14:textId="77777777" w:rsidR="00D80A19" w:rsidRPr="005E1339" w:rsidRDefault="003A4EED" w:rsidP="00D80A19">
            <w:pPr>
              <w:pStyle w:val="SEtabR"/>
            </w:pPr>
            <w:r>
              <w:t>64</w:t>
            </w:r>
          </w:p>
        </w:tc>
        <w:tc>
          <w:tcPr>
            <w:tcW w:w="239" w:type="dxa"/>
            <w:gridSpan w:val="2"/>
          </w:tcPr>
          <w:p w14:paraId="73607F96" w14:textId="77777777" w:rsidR="00D80A19" w:rsidRPr="005E1339" w:rsidRDefault="00D80A19" w:rsidP="00D80A19">
            <w:pPr>
              <w:pStyle w:val="SEtab"/>
              <w:rPr>
                <w:rStyle w:val="Superior"/>
              </w:rPr>
            </w:pPr>
          </w:p>
        </w:tc>
        <w:tc>
          <w:tcPr>
            <w:tcW w:w="1080" w:type="dxa"/>
            <w:gridSpan w:val="2"/>
          </w:tcPr>
          <w:p w14:paraId="580B94A1" w14:textId="77777777" w:rsidR="00D80A19" w:rsidRPr="005E1339" w:rsidRDefault="003A4EED" w:rsidP="00D80A19">
            <w:pPr>
              <w:pStyle w:val="SEtabR"/>
            </w:pPr>
            <w:r>
              <w:t>64</w:t>
            </w:r>
          </w:p>
        </w:tc>
        <w:tc>
          <w:tcPr>
            <w:tcW w:w="180" w:type="dxa"/>
          </w:tcPr>
          <w:p w14:paraId="4F51B722" w14:textId="77777777" w:rsidR="00D80A19" w:rsidRPr="005E1339" w:rsidRDefault="00D80A19" w:rsidP="00D80A19">
            <w:pPr>
              <w:pStyle w:val="SEtabR"/>
            </w:pPr>
          </w:p>
        </w:tc>
        <w:tc>
          <w:tcPr>
            <w:tcW w:w="1456" w:type="dxa"/>
            <w:gridSpan w:val="2"/>
          </w:tcPr>
          <w:p w14:paraId="0CEB7A9B" w14:textId="77777777" w:rsidR="00D80A19" w:rsidRPr="005E1339" w:rsidRDefault="003A4EED" w:rsidP="00D80A19">
            <w:pPr>
              <w:pStyle w:val="SEtabR"/>
            </w:pPr>
            <w:r>
              <w:t>64</w:t>
            </w:r>
          </w:p>
        </w:tc>
        <w:tc>
          <w:tcPr>
            <w:tcW w:w="498" w:type="dxa"/>
          </w:tcPr>
          <w:p w14:paraId="40CB4B53" w14:textId="77777777" w:rsidR="00D80A19" w:rsidRPr="005E1339" w:rsidRDefault="00D80A19" w:rsidP="00D80A19">
            <w:pPr>
              <w:pStyle w:val="SEtab"/>
              <w:rPr>
                <w:rStyle w:val="Superior"/>
              </w:rPr>
            </w:pPr>
          </w:p>
        </w:tc>
      </w:tr>
      <w:tr w:rsidR="00D80A19" w:rsidRPr="005E1339" w14:paraId="123E71AB" w14:textId="77777777" w:rsidTr="00184DD2">
        <w:trPr>
          <w:gridAfter w:val="1"/>
          <w:wAfter w:w="166" w:type="dxa"/>
          <w:jc w:val="center"/>
        </w:trPr>
        <w:tc>
          <w:tcPr>
            <w:tcW w:w="2879" w:type="dxa"/>
            <w:gridSpan w:val="2"/>
          </w:tcPr>
          <w:p w14:paraId="1DD3B9DB" w14:textId="77777777" w:rsidR="00D80A19" w:rsidRPr="005E1339" w:rsidRDefault="00D80A19" w:rsidP="00D80A19">
            <w:pPr>
              <w:pStyle w:val="SEtab"/>
            </w:pPr>
            <w:r w:rsidRPr="005E1339">
              <w:t>Fixed costs</w:t>
            </w:r>
            <w:r w:rsidRPr="005E1339">
              <w:tab/>
            </w:r>
          </w:p>
        </w:tc>
        <w:tc>
          <w:tcPr>
            <w:tcW w:w="1236" w:type="dxa"/>
            <w:gridSpan w:val="2"/>
          </w:tcPr>
          <w:p w14:paraId="5E8DC1C0" w14:textId="5EE07970" w:rsidR="00D80A19" w:rsidRPr="005E1339" w:rsidRDefault="003A4EED" w:rsidP="00D80A19">
            <w:pPr>
              <w:pStyle w:val="SEtabR"/>
            </w:pPr>
            <w:r>
              <w:t>2,016</w:t>
            </w:r>
            <w:r w:rsidR="00D80A19" w:rsidRPr="005E1339">
              <w:t>,000</w:t>
            </w:r>
            <w:r w:rsidR="00184DD2" w:rsidRPr="005E1339">
              <w:t xml:space="preserve"> </w:t>
            </w:r>
            <w:r w:rsidR="00184DD2">
              <w:t xml:space="preserve"> </w:t>
            </w:r>
          </w:p>
        </w:tc>
        <w:tc>
          <w:tcPr>
            <w:tcW w:w="91" w:type="dxa"/>
          </w:tcPr>
          <w:p w14:paraId="7F4ECF9E" w14:textId="77777777" w:rsidR="00D80A19" w:rsidRPr="005E1339" w:rsidRDefault="00D80A19" w:rsidP="00D80A19">
            <w:pPr>
              <w:pStyle w:val="SEtabR"/>
            </w:pPr>
          </w:p>
        </w:tc>
        <w:tc>
          <w:tcPr>
            <w:tcW w:w="1172" w:type="dxa"/>
            <w:gridSpan w:val="3"/>
          </w:tcPr>
          <w:p w14:paraId="0D7FDDAF" w14:textId="77777777" w:rsidR="00D80A19" w:rsidRPr="005E1339" w:rsidRDefault="00D80A19" w:rsidP="003A4EED">
            <w:pPr>
              <w:pStyle w:val="SEtabR"/>
              <w:rPr>
                <w:u w:val="single"/>
              </w:rPr>
            </w:pPr>
            <w:r w:rsidRPr="005E1339">
              <w:rPr>
                <w:u w:val="single"/>
              </w:rPr>
              <w:t xml:space="preserve">       </w:t>
            </w:r>
            <w:r w:rsidR="003A4EED">
              <w:rPr>
                <w:u w:val="single"/>
              </w:rPr>
              <w:t>84</w:t>
            </w:r>
            <w:r>
              <w:rPr>
                <w:u w:val="single"/>
              </w:rPr>
              <w:t>0</w:t>
            </w:r>
          </w:p>
        </w:tc>
        <w:tc>
          <w:tcPr>
            <w:tcW w:w="239" w:type="dxa"/>
            <w:gridSpan w:val="2"/>
          </w:tcPr>
          <w:p w14:paraId="7D682AA8" w14:textId="11F50F9C" w:rsidR="00D80A19" w:rsidRPr="005E1339" w:rsidRDefault="00184DD2" w:rsidP="00D80A19">
            <w:pPr>
              <w:pStyle w:val="SEtab"/>
              <w:rPr>
                <w:rStyle w:val="Superior"/>
              </w:rPr>
            </w:pPr>
            <w:r>
              <w:rPr>
                <w:rStyle w:val="Superior"/>
              </w:rPr>
              <w:t>d</w:t>
            </w:r>
          </w:p>
        </w:tc>
        <w:tc>
          <w:tcPr>
            <w:tcW w:w="1080" w:type="dxa"/>
            <w:gridSpan w:val="2"/>
          </w:tcPr>
          <w:p w14:paraId="2039760E" w14:textId="77777777" w:rsidR="00D80A19" w:rsidRPr="005E1339" w:rsidRDefault="00D80A19" w:rsidP="00D80A19">
            <w:pPr>
              <w:pStyle w:val="SEtabR"/>
              <w:rPr>
                <w:u w:val="single"/>
              </w:rPr>
            </w:pPr>
            <w:r w:rsidRPr="005E1339">
              <w:rPr>
                <w:u w:val="single"/>
              </w:rPr>
              <w:t xml:space="preserve">    N/A</w:t>
            </w:r>
          </w:p>
        </w:tc>
        <w:tc>
          <w:tcPr>
            <w:tcW w:w="180" w:type="dxa"/>
          </w:tcPr>
          <w:p w14:paraId="5772B6D9" w14:textId="77777777" w:rsidR="00D80A19" w:rsidRPr="005E1339" w:rsidRDefault="00D80A19" w:rsidP="00D80A19">
            <w:pPr>
              <w:pStyle w:val="SEtabR"/>
              <w:rPr>
                <w:u w:val="single"/>
              </w:rPr>
            </w:pPr>
          </w:p>
        </w:tc>
        <w:tc>
          <w:tcPr>
            <w:tcW w:w="1456" w:type="dxa"/>
            <w:gridSpan w:val="2"/>
          </w:tcPr>
          <w:p w14:paraId="66DD92C6" w14:textId="77777777" w:rsidR="00D80A19" w:rsidRPr="005E1339" w:rsidRDefault="00D80A19" w:rsidP="003A4EED">
            <w:pPr>
              <w:pStyle w:val="SEtabR"/>
              <w:rPr>
                <w:u w:val="single"/>
              </w:rPr>
            </w:pPr>
            <w:r w:rsidRPr="005E1339">
              <w:rPr>
                <w:u w:val="single"/>
              </w:rPr>
              <w:t xml:space="preserve">        </w:t>
            </w:r>
            <w:r w:rsidR="003A4EED">
              <w:rPr>
                <w:u w:val="single"/>
              </w:rPr>
              <w:t>672</w:t>
            </w:r>
          </w:p>
        </w:tc>
        <w:tc>
          <w:tcPr>
            <w:tcW w:w="498" w:type="dxa"/>
          </w:tcPr>
          <w:p w14:paraId="5D549E01" w14:textId="07935AA3" w:rsidR="00D80A19" w:rsidRPr="005E1339" w:rsidRDefault="00184DD2" w:rsidP="00D80A19">
            <w:pPr>
              <w:pStyle w:val="SEtab"/>
              <w:rPr>
                <w:rStyle w:val="Superior"/>
              </w:rPr>
            </w:pPr>
            <w:r>
              <w:rPr>
                <w:rStyle w:val="Superior"/>
              </w:rPr>
              <w:t>e</w:t>
            </w:r>
          </w:p>
        </w:tc>
      </w:tr>
      <w:tr w:rsidR="00D80A19" w:rsidRPr="005E1339" w14:paraId="6B359BBC" w14:textId="77777777" w:rsidTr="00184DD2">
        <w:trPr>
          <w:gridAfter w:val="1"/>
          <w:wAfter w:w="166" w:type="dxa"/>
          <w:jc w:val="center"/>
        </w:trPr>
        <w:tc>
          <w:tcPr>
            <w:tcW w:w="2879" w:type="dxa"/>
            <w:gridSpan w:val="2"/>
          </w:tcPr>
          <w:p w14:paraId="009B76C8" w14:textId="77777777" w:rsidR="00D80A19" w:rsidRPr="005E1339" w:rsidRDefault="00D80A19" w:rsidP="00D80A19">
            <w:pPr>
              <w:pStyle w:val="SEtab"/>
            </w:pPr>
            <w:r w:rsidRPr="005E1339">
              <w:t>Per unit cost</w:t>
            </w:r>
            <w:r w:rsidRPr="005E1339">
              <w:tab/>
            </w:r>
          </w:p>
        </w:tc>
        <w:tc>
          <w:tcPr>
            <w:tcW w:w="1236" w:type="dxa"/>
            <w:gridSpan w:val="2"/>
          </w:tcPr>
          <w:p w14:paraId="672878F9" w14:textId="77777777" w:rsidR="00D80A19" w:rsidRPr="005E1339" w:rsidRDefault="00D80A19" w:rsidP="00D80A19">
            <w:pPr>
              <w:pStyle w:val="SEtab"/>
            </w:pPr>
          </w:p>
        </w:tc>
        <w:tc>
          <w:tcPr>
            <w:tcW w:w="91" w:type="dxa"/>
          </w:tcPr>
          <w:p w14:paraId="16B5C9A5" w14:textId="77777777" w:rsidR="00D80A19" w:rsidRPr="005E1339" w:rsidRDefault="00D80A19" w:rsidP="00D80A19">
            <w:pPr>
              <w:pStyle w:val="SEtab"/>
            </w:pPr>
          </w:p>
        </w:tc>
        <w:tc>
          <w:tcPr>
            <w:tcW w:w="1172" w:type="dxa"/>
            <w:gridSpan w:val="3"/>
          </w:tcPr>
          <w:p w14:paraId="57056E12" w14:textId="77777777" w:rsidR="00D80A19" w:rsidRPr="005E1339" w:rsidRDefault="00D80A19" w:rsidP="003A4EED">
            <w:pPr>
              <w:pStyle w:val="SEtabR"/>
            </w:pPr>
            <w:r w:rsidRPr="005E1339">
              <w:t xml:space="preserve">$     </w:t>
            </w:r>
            <w:r w:rsidR="003A4EED">
              <w:t>1,2</w:t>
            </w:r>
            <w:r w:rsidRPr="005E1339">
              <w:t>00</w:t>
            </w:r>
          </w:p>
        </w:tc>
        <w:tc>
          <w:tcPr>
            <w:tcW w:w="239" w:type="dxa"/>
            <w:gridSpan w:val="2"/>
          </w:tcPr>
          <w:p w14:paraId="065C8C0C" w14:textId="77777777" w:rsidR="00D80A19" w:rsidRPr="005E1339" w:rsidRDefault="00D80A19" w:rsidP="00D80A19">
            <w:pPr>
              <w:pStyle w:val="SEtabR"/>
            </w:pPr>
          </w:p>
        </w:tc>
        <w:tc>
          <w:tcPr>
            <w:tcW w:w="1080" w:type="dxa"/>
            <w:gridSpan w:val="2"/>
          </w:tcPr>
          <w:p w14:paraId="2775643B" w14:textId="77777777" w:rsidR="00D80A19" w:rsidRPr="005E1339" w:rsidRDefault="00D80A19" w:rsidP="003A4EED">
            <w:pPr>
              <w:pStyle w:val="SEtabR"/>
            </w:pPr>
            <w:r w:rsidRPr="005E1339">
              <w:t xml:space="preserve">$     </w:t>
            </w:r>
            <w:r w:rsidR="003A4EED">
              <w:t>36</w:t>
            </w:r>
            <w:r>
              <w:t>0</w:t>
            </w:r>
          </w:p>
        </w:tc>
        <w:tc>
          <w:tcPr>
            <w:tcW w:w="180" w:type="dxa"/>
          </w:tcPr>
          <w:p w14:paraId="5D92E3EE" w14:textId="77777777" w:rsidR="00D80A19" w:rsidRPr="005E1339" w:rsidRDefault="00D80A19" w:rsidP="00D80A19">
            <w:pPr>
              <w:pStyle w:val="SEtabR"/>
            </w:pPr>
          </w:p>
        </w:tc>
        <w:tc>
          <w:tcPr>
            <w:tcW w:w="1456" w:type="dxa"/>
            <w:gridSpan w:val="2"/>
          </w:tcPr>
          <w:p w14:paraId="673EF9A6" w14:textId="77777777" w:rsidR="00D80A19" w:rsidRPr="005E1339" w:rsidRDefault="00D80A19" w:rsidP="003A4EED">
            <w:pPr>
              <w:pStyle w:val="SEtabR"/>
            </w:pPr>
            <w:r w:rsidRPr="005E1339">
              <w:t xml:space="preserve">$       </w:t>
            </w:r>
            <w:r w:rsidR="003A4EED">
              <w:t>1,032</w:t>
            </w:r>
          </w:p>
        </w:tc>
        <w:tc>
          <w:tcPr>
            <w:tcW w:w="498" w:type="dxa"/>
          </w:tcPr>
          <w:p w14:paraId="75FC4D7D" w14:textId="77777777" w:rsidR="00D80A19" w:rsidRPr="005E1339" w:rsidRDefault="00D80A19" w:rsidP="00D80A19">
            <w:pPr>
              <w:pStyle w:val="SEtabR"/>
            </w:pPr>
          </w:p>
        </w:tc>
      </w:tr>
      <w:tr w:rsidR="00D80A19" w:rsidRPr="005E1339" w14:paraId="42EBDA0A" w14:textId="77777777" w:rsidTr="00184DD2">
        <w:trPr>
          <w:gridAfter w:val="1"/>
          <w:wAfter w:w="166" w:type="dxa"/>
          <w:jc w:val="center"/>
        </w:trPr>
        <w:tc>
          <w:tcPr>
            <w:tcW w:w="2879" w:type="dxa"/>
            <w:gridSpan w:val="2"/>
          </w:tcPr>
          <w:p w14:paraId="02A467B9" w14:textId="77777777" w:rsidR="00D80A19" w:rsidRPr="005E1339" w:rsidRDefault="00D80A19" w:rsidP="00D80A19">
            <w:pPr>
              <w:pStyle w:val="SEtab"/>
            </w:pPr>
            <w:r w:rsidRPr="005E1339">
              <w:t xml:space="preserve">Cost plus </w:t>
            </w:r>
            <w:r>
              <w:t>15</w:t>
            </w:r>
            <w:r w:rsidRPr="005E1339">
              <w:t>%</w:t>
            </w:r>
            <w:r w:rsidRPr="005E1339">
              <w:tab/>
            </w:r>
          </w:p>
        </w:tc>
        <w:tc>
          <w:tcPr>
            <w:tcW w:w="1236" w:type="dxa"/>
            <w:gridSpan w:val="2"/>
          </w:tcPr>
          <w:p w14:paraId="782BD163" w14:textId="77777777" w:rsidR="00D80A19" w:rsidRPr="005E1339" w:rsidRDefault="00D80A19" w:rsidP="00D80A19">
            <w:pPr>
              <w:pStyle w:val="SEtab"/>
            </w:pPr>
          </w:p>
        </w:tc>
        <w:tc>
          <w:tcPr>
            <w:tcW w:w="91" w:type="dxa"/>
          </w:tcPr>
          <w:p w14:paraId="440CB11D" w14:textId="77777777" w:rsidR="00D80A19" w:rsidRPr="005E1339" w:rsidRDefault="00D80A19" w:rsidP="00D80A19">
            <w:pPr>
              <w:pStyle w:val="SEtab"/>
            </w:pPr>
          </w:p>
        </w:tc>
        <w:tc>
          <w:tcPr>
            <w:tcW w:w="1172" w:type="dxa"/>
            <w:gridSpan w:val="3"/>
          </w:tcPr>
          <w:p w14:paraId="35F3708A" w14:textId="77777777" w:rsidR="00D80A19" w:rsidRPr="005E1339" w:rsidRDefault="003A4EED" w:rsidP="00D80A19">
            <w:pPr>
              <w:pStyle w:val="SEtabR"/>
            </w:pPr>
            <w:r>
              <w:t>1,38</w:t>
            </w:r>
            <w:r w:rsidR="00D80A19">
              <w:t>0</w:t>
            </w:r>
          </w:p>
        </w:tc>
        <w:tc>
          <w:tcPr>
            <w:tcW w:w="239" w:type="dxa"/>
            <w:gridSpan w:val="2"/>
          </w:tcPr>
          <w:p w14:paraId="57313127" w14:textId="77777777" w:rsidR="00D80A19" w:rsidRPr="005E1339" w:rsidRDefault="00D80A19" w:rsidP="00D80A19">
            <w:pPr>
              <w:pStyle w:val="SEtabR"/>
            </w:pPr>
          </w:p>
        </w:tc>
        <w:tc>
          <w:tcPr>
            <w:tcW w:w="1080" w:type="dxa"/>
            <w:gridSpan w:val="2"/>
          </w:tcPr>
          <w:p w14:paraId="153788E7" w14:textId="77777777" w:rsidR="00D80A19" w:rsidRPr="005E1339" w:rsidRDefault="003A4EED" w:rsidP="00D80A19">
            <w:pPr>
              <w:pStyle w:val="SEtabR"/>
            </w:pPr>
            <w:r>
              <w:t>414</w:t>
            </w:r>
          </w:p>
        </w:tc>
        <w:tc>
          <w:tcPr>
            <w:tcW w:w="180" w:type="dxa"/>
          </w:tcPr>
          <w:p w14:paraId="0E8BB055" w14:textId="77777777" w:rsidR="00D80A19" w:rsidRPr="005E1339" w:rsidRDefault="00D80A19" w:rsidP="00D80A19">
            <w:pPr>
              <w:pStyle w:val="SEtabR"/>
            </w:pPr>
          </w:p>
        </w:tc>
        <w:tc>
          <w:tcPr>
            <w:tcW w:w="1456" w:type="dxa"/>
            <w:gridSpan w:val="2"/>
          </w:tcPr>
          <w:p w14:paraId="1FF85904" w14:textId="77777777" w:rsidR="00D80A19" w:rsidRPr="005E1339" w:rsidRDefault="003A4EED" w:rsidP="00D80A19">
            <w:pPr>
              <w:pStyle w:val="SEtabR"/>
            </w:pPr>
            <w:r>
              <w:t>1,186.80</w:t>
            </w:r>
          </w:p>
        </w:tc>
        <w:tc>
          <w:tcPr>
            <w:tcW w:w="498" w:type="dxa"/>
          </w:tcPr>
          <w:p w14:paraId="157BA168" w14:textId="77777777" w:rsidR="00D80A19" w:rsidRPr="005E1339" w:rsidRDefault="00D80A19" w:rsidP="00D80A19">
            <w:pPr>
              <w:pStyle w:val="SEtabR"/>
            </w:pPr>
          </w:p>
        </w:tc>
      </w:tr>
      <w:tr w:rsidR="00D80A19" w:rsidRPr="005E1339" w14:paraId="39BBB874" w14:textId="77777777" w:rsidTr="00184DD2">
        <w:trPr>
          <w:gridAfter w:val="1"/>
          <w:wAfter w:w="166" w:type="dxa"/>
          <w:trHeight w:val="594"/>
          <w:jc w:val="center"/>
        </w:trPr>
        <w:tc>
          <w:tcPr>
            <w:tcW w:w="2879" w:type="dxa"/>
            <w:gridSpan w:val="2"/>
          </w:tcPr>
          <w:p w14:paraId="6D188181" w14:textId="77777777" w:rsidR="00D80A19" w:rsidRPr="005E1339" w:rsidRDefault="00D80A19" w:rsidP="00D80A19">
            <w:pPr>
              <w:pStyle w:val="SEtab"/>
            </w:pPr>
            <w:r w:rsidRPr="005E1339">
              <w:t>Total price (</w:t>
            </w:r>
            <w:r>
              <w:t>6</w:t>
            </w:r>
            <w:r w:rsidRPr="005E1339">
              <w:t>00 units)</w:t>
            </w:r>
            <w:r w:rsidRPr="005E1339">
              <w:tab/>
            </w:r>
          </w:p>
        </w:tc>
        <w:tc>
          <w:tcPr>
            <w:tcW w:w="1236" w:type="dxa"/>
            <w:gridSpan w:val="2"/>
          </w:tcPr>
          <w:p w14:paraId="602D23D4" w14:textId="77777777" w:rsidR="00D80A19" w:rsidRPr="005E1339" w:rsidRDefault="00D80A19" w:rsidP="00D80A19">
            <w:pPr>
              <w:pStyle w:val="SEtab"/>
            </w:pPr>
          </w:p>
        </w:tc>
        <w:tc>
          <w:tcPr>
            <w:tcW w:w="91" w:type="dxa"/>
          </w:tcPr>
          <w:p w14:paraId="3EC4607F" w14:textId="77777777" w:rsidR="00D80A19" w:rsidRPr="005E1339" w:rsidRDefault="00D80A19" w:rsidP="00D80A19">
            <w:pPr>
              <w:pStyle w:val="SEtab"/>
            </w:pPr>
          </w:p>
        </w:tc>
        <w:tc>
          <w:tcPr>
            <w:tcW w:w="1172" w:type="dxa"/>
            <w:gridSpan w:val="3"/>
          </w:tcPr>
          <w:p w14:paraId="0EB6B1DF" w14:textId="77777777" w:rsidR="00D80A19" w:rsidRPr="005E1339" w:rsidRDefault="00D80A19" w:rsidP="003A4EED">
            <w:pPr>
              <w:pStyle w:val="SEtabR"/>
              <w:rPr>
                <w:u w:val="double"/>
              </w:rPr>
            </w:pPr>
            <w:r w:rsidRPr="005E1339">
              <w:rPr>
                <w:u w:val="double"/>
              </w:rPr>
              <w:t>$</w:t>
            </w:r>
            <w:r w:rsidR="003A4EED">
              <w:rPr>
                <w:u w:val="double"/>
              </w:rPr>
              <w:t>828</w:t>
            </w:r>
            <w:r w:rsidRPr="005E1339">
              <w:rPr>
                <w:u w:val="double"/>
              </w:rPr>
              <w:t>,000</w:t>
            </w:r>
          </w:p>
        </w:tc>
        <w:tc>
          <w:tcPr>
            <w:tcW w:w="239" w:type="dxa"/>
            <w:gridSpan w:val="2"/>
          </w:tcPr>
          <w:p w14:paraId="11D2614D" w14:textId="77777777" w:rsidR="00D80A19" w:rsidRPr="005E1339" w:rsidRDefault="00D80A19" w:rsidP="00D80A19">
            <w:pPr>
              <w:pStyle w:val="SEtabR"/>
              <w:rPr>
                <w:u w:val="double"/>
              </w:rPr>
            </w:pPr>
          </w:p>
        </w:tc>
        <w:tc>
          <w:tcPr>
            <w:tcW w:w="1080" w:type="dxa"/>
            <w:gridSpan w:val="2"/>
          </w:tcPr>
          <w:p w14:paraId="4EEB7DAB" w14:textId="77777777" w:rsidR="00D80A19" w:rsidRPr="005E1339" w:rsidRDefault="00D80A19" w:rsidP="003A4EED">
            <w:pPr>
              <w:pStyle w:val="SEtabR"/>
              <w:rPr>
                <w:u w:val="double"/>
              </w:rPr>
            </w:pPr>
            <w:r w:rsidRPr="005E1339">
              <w:rPr>
                <w:u w:val="double"/>
              </w:rPr>
              <w:t>$</w:t>
            </w:r>
            <w:r w:rsidR="003A4EED">
              <w:rPr>
                <w:u w:val="double"/>
              </w:rPr>
              <w:t>248,4</w:t>
            </w:r>
            <w:r w:rsidRPr="005E1339">
              <w:rPr>
                <w:u w:val="double"/>
              </w:rPr>
              <w:t>00</w:t>
            </w:r>
          </w:p>
        </w:tc>
        <w:tc>
          <w:tcPr>
            <w:tcW w:w="180" w:type="dxa"/>
          </w:tcPr>
          <w:p w14:paraId="3B40F9E4" w14:textId="77777777" w:rsidR="00D80A19" w:rsidRPr="005E1339" w:rsidRDefault="00D80A19" w:rsidP="00D80A19">
            <w:pPr>
              <w:pStyle w:val="SEtabR"/>
              <w:rPr>
                <w:u w:val="double"/>
              </w:rPr>
            </w:pPr>
          </w:p>
        </w:tc>
        <w:tc>
          <w:tcPr>
            <w:tcW w:w="1456" w:type="dxa"/>
            <w:gridSpan w:val="2"/>
          </w:tcPr>
          <w:p w14:paraId="46BF6177" w14:textId="77777777" w:rsidR="00D80A19" w:rsidRPr="005E1339" w:rsidRDefault="00D80A19" w:rsidP="003A4EED">
            <w:pPr>
              <w:pStyle w:val="SEtabR"/>
              <w:rPr>
                <w:u w:val="double"/>
              </w:rPr>
            </w:pPr>
            <w:r w:rsidRPr="005E1339">
              <w:rPr>
                <w:u w:val="double"/>
              </w:rPr>
              <w:t>$</w:t>
            </w:r>
            <w:r w:rsidR="003A4EED">
              <w:rPr>
                <w:u w:val="double"/>
              </w:rPr>
              <w:t>712,080</w:t>
            </w:r>
          </w:p>
        </w:tc>
        <w:tc>
          <w:tcPr>
            <w:tcW w:w="498" w:type="dxa"/>
          </w:tcPr>
          <w:p w14:paraId="370AF091" w14:textId="77777777" w:rsidR="00D80A19" w:rsidRPr="005E1339" w:rsidRDefault="00D80A19" w:rsidP="00D80A19">
            <w:pPr>
              <w:pStyle w:val="SEtabR"/>
              <w:rPr>
                <w:u w:val="double"/>
              </w:rPr>
            </w:pPr>
          </w:p>
        </w:tc>
      </w:tr>
    </w:tbl>
    <w:p w14:paraId="7CC708A6" w14:textId="44C5136B" w:rsidR="00184DD2" w:rsidRPr="005E1339" w:rsidRDefault="00184DD2" w:rsidP="00184DD2">
      <w:pPr>
        <w:pStyle w:val="SEtaba"/>
        <w:ind w:left="720"/>
      </w:pPr>
      <w:bookmarkStart w:id="53" w:name="OLE_LINK29"/>
      <w:bookmarkStart w:id="54" w:name="OLE_LINK30"/>
      <w:r w:rsidRPr="005E1339">
        <w:rPr>
          <w:rStyle w:val="Superior"/>
        </w:rPr>
        <w:t>a</w:t>
      </w:r>
      <w:r w:rsidRPr="005E1339">
        <w:t xml:space="preserve"> $</w:t>
      </w:r>
      <w:r>
        <w:t>200</w:t>
      </w:r>
      <w:r w:rsidRPr="005E1339">
        <w:t xml:space="preserve"> = $</w:t>
      </w:r>
      <w:r>
        <w:t>480,000</w:t>
      </w:r>
      <w:r w:rsidRPr="005E1339">
        <w:t xml:space="preserve"> ÷ </w:t>
      </w:r>
      <w:r>
        <w:t>2,400</w:t>
      </w:r>
      <w:r w:rsidRPr="005E1339">
        <w:t xml:space="preserve"> units.</w:t>
      </w:r>
    </w:p>
    <w:p w14:paraId="7AA3D3AB" w14:textId="0C0BC08C" w:rsidR="00184DD2" w:rsidRPr="005E1339" w:rsidRDefault="00184DD2" w:rsidP="00184DD2">
      <w:pPr>
        <w:pStyle w:val="SEtaba"/>
        <w:ind w:left="720"/>
      </w:pPr>
      <w:r w:rsidRPr="005E1339">
        <w:rPr>
          <w:rStyle w:val="Superior"/>
        </w:rPr>
        <w:t>b</w:t>
      </w:r>
      <w:r>
        <w:t xml:space="preserve"> $96 = $230,</w:t>
      </w:r>
      <w:ins w:id="55" w:author="Beth Woods" w:date="2015-06-17T09:43:00Z">
        <w:r w:rsidR="005E5A46">
          <w:t>400</w:t>
        </w:r>
        <w:r w:rsidR="005E5A46" w:rsidRPr="005E1339">
          <w:t xml:space="preserve"> </w:t>
        </w:r>
      </w:ins>
      <w:r w:rsidRPr="005E1339">
        <w:t xml:space="preserve">÷ </w:t>
      </w:r>
      <w:r>
        <w:t>2,400</w:t>
      </w:r>
      <w:r w:rsidRPr="005E1339">
        <w:t xml:space="preserve"> units.</w:t>
      </w:r>
    </w:p>
    <w:p w14:paraId="26FB5F5F" w14:textId="725CA1DA" w:rsidR="00184DD2" w:rsidRPr="005E1339" w:rsidRDefault="00184DD2" w:rsidP="00184DD2">
      <w:pPr>
        <w:pStyle w:val="SEtaba"/>
        <w:ind w:left="720"/>
      </w:pPr>
      <w:r>
        <w:rPr>
          <w:rStyle w:val="Superior"/>
        </w:rPr>
        <w:t>c</w:t>
      </w:r>
      <w:r w:rsidRPr="005E1339">
        <w:t xml:space="preserve"> $</w:t>
      </w:r>
      <w:r>
        <w:t>64</w:t>
      </w:r>
      <w:r w:rsidRPr="005E1339">
        <w:t xml:space="preserve"> = $</w:t>
      </w:r>
      <w:r>
        <w:t>153,600</w:t>
      </w:r>
      <w:r w:rsidRPr="005E1339">
        <w:t xml:space="preserve"> ÷ </w:t>
      </w:r>
      <w:r>
        <w:t>2,400</w:t>
      </w:r>
      <w:r w:rsidRPr="005E1339">
        <w:t xml:space="preserve"> units.</w:t>
      </w:r>
    </w:p>
    <w:p w14:paraId="71A00272" w14:textId="34F7DFC4" w:rsidR="00D80A19" w:rsidRPr="005E1339" w:rsidRDefault="00184DD2" w:rsidP="00184DD2">
      <w:pPr>
        <w:pStyle w:val="SEtaba"/>
        <w:ind w:left="720"/>
      </w:pPr>
      <w:r>
        <w:rPr>
          <w:rStyle w:val="Superior"/>
        </w:rPr>
        <w:t>d</w:t>
      </w:r>
      <w:r w:rsidR="00D80A19" w:rsidRPr="005E1339">
        <w:t xml:space="preserve"> $</w:t>
      </w:r>
      <w:r w:rsidR="003A4EED">
        <w:t>84</w:t>
      </w:r>
      <w:r w:rsidR="00D80A19">
        <w:t>0</w:t>
      </w:r>
      <w:r w:rsidR="00D80A19" w:rsidRPr="005E1339">
        <w:t xml:space="preserve"> = $</w:t>
      </w:r>
      <w:r w:rsidR="003A4EED">
        <w:t>2,016</w:t>
      </w:r>
      <w:r w:rsidR="00D80A19" w:rsidRPr="005E1339">
        <w:t xml:space="preserve">,000 ÷ </w:t>
      </w:r>
      <w:r w:rsidR="00D80A19">
        <w:t>2,400</w:t>
      </w:r>
      <w:r w:rsidR="00D80A19" w:rsidRPr="005E1339">
        <w:t xml:space="preserve"> units.</w:t>
      </w:r>
    </w:p>
    <w:p w14:paraId="228AB41F" w14:textId="3202E75D" w:rsidR="00D80A19" w:rsidRPr="005E1339" w:rsidRDefault="00184DD2" w:rsidP="00D80A19">
      <w:pPr>
        <w:pStyle w:val="SEtaba"/>
        <w:ind w:left="720"/>
      </w:pPr>
      <w:r>
        <w:rPr>
          <w:rStyle w:val="Superior"/>
        </w:rPr>
        <w:t>e</w:t>
      </w:r>
      <w:r w:rsidR="00D80A19">
        <w:t xml:space="preserve"> $</w:t>
      </w:r>
      <w:r w:rsidR="003A4EED">
        <w:t>672</w:t>
      </w:r>
      <w:r w:rsidR="00D80A19">
        <w:t xml:space="preserve"> = $</w:t>
      </w:r>
      <w:r w:rsidR="003A4EED">
        <w:t>2,016</w:t>
      </w:r>
      <w:r w:rsidR="00D80A19" w:rsidRPr="005E1339">
        <w:t xml:space="preserve">,000 ÷ </w:t>
      </w:r>
      <w:r w:rsidR="00D80A19">
        <w:t>3,000</w:t>
      </w:r>
      <w:r w:rsidR="00D80A19" w:rsidRPr="005E1339">
        <w:t xml:space="preserve"> units.</w:t>
      </w:r>
    </w:p>
    <w:bookmarkEnd w:id="53"/>
    <w:bookmarkEnd w:id="54"/>
    <w:p w14:paraId="3E2CC189" w14:textId="77777777" w:rsidR="00D80A19" w:rsidRPr="005E1339" w:rsidRDefault="00D80A19" w:rsidP="00D80A19">
      <w:pPr>
        <w:pStyle w:val="SQprob"/>
        <w:rPr>
          <w:noProof w:val="0"/>
        </w:rPr>
      </w:pPr>
    </w:p>
    <w:p w14:paraId="5609680E" w14:textId="77777777" w:rsidR="00D80A19" w:rsidRPr="005E1339" w:rsidRDefault="00D80A19" w:rsidP="00D80A19">
      <w:pPr>
        <w:pStyle w:val="SQprob"/>
        <w:rPr>
          <w:noProof w:val="0"/>
        </w:rPr>
      </w:pPr>
      <w:r w:rsidRPr="005E1339">
        <w:rPr>
          <w:noProof w:val="0"/>
        </w:rPr>
        <w:t xml:space="preserve">If fixed costs are not differential and </w:t>
      </w:r>
      <w:r w:rsidR="002440AF">
        <w:rPr>
          <w:noProof w:val="0"/>
        </w:rPr>
        <w:t>South</w:t>
      </w:r>
      <w:r w:rsidRPr="005E1339">
        <w:rPr>
          <w:noProof w:val="0"/>
        </w:rPr>
        <w:t xml:space="preserve"> has no alternative uses of the excess capacity (between </w:t>
      </w:r>
      <w:r>
        <w:rPr>
          <w:noProof w:val="0"/>
        </w:rPr>
        <w:t>3,000</w:t>
      </w:r>
      <w:r w:rsidRPr="005E1339">
        <w:rPr>
          <w:noProof w:val="0"/>
        </w:rPr>
        <w:t xml:space="preserve"> units available capacity and </w:t>
      </w:r>
      <w:r>
        <w:rPr>
          <w:noProof w:val="0"/>
        </w:rPr>
        <w:t>2,400</w:t>
      </w:r>
      <w:r w:rsidRPr="005E1339">
        <w:rPr>
          <w:noProof w:val="0"/>
        </w:rPr>
        <w:t xml:space="preserve"> units used), then Option B is the most defensible. Options A and C overstate the differential cost of production which could inappropriately affect </w:t>
      </w:r>
      <w:r w:rsidR="002440AF">
        <w:rPr>
          <w:noProof w:val="0"/>
        </w:rPr>
        <w:t>North</w:t>
      </w:r>
      <w:r>
        <w:rPr>
          <w:noProof w:val="0"/>
        </w:rPr>
        <w:t xml:space="preserve"> Division</w:t>
      </w:r>
      <w:r w:rsidRPr="005E1339">
        <w:rPr>
          <w:noProof w:val="0"/>
        </w:rPr>
        <w:t xml:space="preserve">’s decisions about buying internally or externally, or about pricing its product, among other decisions. (If option B is used and managers forget that there are fixed costs of production, then it is also possible that </w:t>
      </w:r>
      <w:r w:rsidR="002440AF">
        <w:rPr>
          <w:noProof w:val="0"/>
        </w:rPr>
        <w:t>North</w:t>
      </w:r>
      <w:r>
        <w:rPr>
          <w:noProof w:val="0"/>
        </w:rPr>
        <w:t xml:space="preserve"> Division</w:t>
      </w:r>
      <w:r w:rsidRPr="005E1339">
        <w:rPr>
          <w:noProof w:val="0"/>
        </w:rPr>
        <w:t>’s pricing decision could be affected inappropriately.)</w:t>
      </w:r>
    </w:p>
    <w:p w14:paraId="41E9BF45" w14:textId="77777777" w:rsidR="00D80A19" w:rsidRPr="005E1339" w:rsidRDefault="00D80A19">
      <w:pPr>
        <w:pStyle w:val="SQprob"/>
        <w:rPr>
          <w:b/>
          <w:noProof w:val="0"/>
        </w:rPr>
      </w:pPr>
    </w:p>
    <w:p w14:paraId="3F5BA045" w14:textId="77777777" w:rsidR="00D80A19" w:rsidRPr="005E1339" w:rsidRDefault="00D80A19">
      <w:pPr>
        <w:pStyle w:val="SQnum-Ch1"/>
      </w:pPr>
      <w:r w:rsidRPr="005E1339">
        <w:br w:type="page"/>
      </w:r>
      <w:r w:rsidRPr="005E1339">
        <w:lastRenderedPageBreak/>
        <w:t xml:space="preserve">(20 Min.) Cost Data for Managerial Purposes: </w:t>
      </w:r>
      <w:r w:rsidR="00C17D91">
        <w:t>Campus Package Delivery</w:t>
      </w:r>
      <w:r w:rsidRPr="005E1339">
        <w:t>.</w:t>
      </w:r>
    </w:p>
    <w:p w14:paraId="3920479D" w14:textId="77777777" w:rsidR="00D80A19" w:rsidRPr="005E1339" w:rsidRDefault="00D80A19" w:rsidP="00D80A19">
      <w:pPr>
        <w:pStyle w:val="SEnl"/>
        <w:rPr>
          <w:noProof w:val="0"/>
        </w:rPr>
      </w:pPr>
      <w:r w:rsidRPr="005E1339">
        <w:rPr>
          <w:noProof w:val="0"/>
        </w:rPr>
        <w:t>a.</w:t>
      </w:r>
    </w:p>
    <w:p w14:paraId="266835FE" w14:textId="21863971" w:rsidR="00D80A19" w:rsidRPr="005E1339" w:rsidRDefault="007473F4" w:rsidP="00D80A19">
      <w:pPr>
        <w:pStyle w:val="SEnl"/>
        <w:spacing w:line="240" w:lineRule="auto"/>
        <w:rPr>
          <w:noProof w:val="0"/>
        </w:rPr>
      </w:pPr>
      <w:del w:id="56" w:author="Bill Lanen" w:date="2015-06-23T19:45:00Z">
        <w:r w:rsidDel="00A9512A">
          <w:drawing>
            <wp:inline distT="0" distB="0" distL="0" distR="0" wp14:anchorId="26872757" wp14:editId="05F5295B">
              <wp:extent cx="5943600" cy="2490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5e-P01-4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490470"/>
                      </a:xfrm>
                      <a:prstGeom prst="rect">
                        <a:avLst/>
                      </a:prstGeom>
                    </pic:spPr>
                  </pic:pic>
                </a:graphicData>
              </a:graphic>
            </wp:inline>
          </w:drawing>
        </w:r>
      </w:del>
      <w:ins w:id="57" w:author="Bill Lanen" w:date="2015-06-23T19:46:00Z">
        <w:r w:rsidR="00A9512A">
          <w:drawing>
            <wp:inline distT="0" distB="0" distL="0" distR="0" wp14:anchorId="35566BC2" wp14:editId="343A9F5A">
              <wp:extent cx="5943600" cy="2421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5e-01-40.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21890"/>
                      </a:xfrm>
                      <a:prstGeom prst="rect">
                        <a:avLst/>
                      </a:prstGeom>
                    </pic:spPr>
                  </pic:pic>
                </a:graphicData>
              </a:graphic>
            </wp:inline>
          </w:drawing>
        </w:r>
      </w:ins>
    </w:p>
    <w:p w14:paraId="06EC1097" w14:textId="77777777" w:rsidR="00D80A19" w:rsidRPr="005E1339" w:rsidRDefault="00D80A19" w:rsidP="00D80A19">
      <w:pPr>
        <w:pStyle w:val="SEnl"/>
        <w:spacing w:line="240" w:lineRule="auto"/>
        <w:rPr>
          <w:noProof w:val="0"/>
        </w:rPr>
      </w:pPr>
    </w:p>
    <w:p w14:paraId="294536FD" w14:textId="72ABD058" w:rsidR="00D80A19" w:rsidRDefault="00D80A19" w:rsidP="00D80A19">
      <w:pPr>
        <w:pStyle w:val="SEnl"/>
        <w:rPr>
          <w:noProof w:val="0"/>
        </w:rPr>
      </w:pPr>
      <w:r w:rsidRPr="005E1339">
        <w:rPr>
          <w:noProof w:val="0"/>
        </w:rPr>
        <w:t>b.</w:t>
      </w:r>
      <w:r w:rsidRPr="005E1339">
        <w:rPr>
          <w:noProof w:val="0"/>
        </w:rPr>
        <w:tab/>
        <w:t xml:space="preserve">The decision to expand and offer the </w:t>
      </w:r>
      <w:r w:rsidR="006667A3">
        <w:rPr>
          <w:noProof w:val="0"/>
        </w:rPr>
        <w:t>express</w:t>
      </w:r>
      <w:r w:rsidR="006667A3" w:rsidRPr="005E1339">
        <w:rPr>
          <w:noProof w:val="0"/>
        </w:rPr>
        <w:t xml:space="preserve"> </w:t>
      </w:r>
      <w:r w:rsidRPr="005E1339">
        <w:rPr>
          <w:noProof w:val="0"/>
        </w:rPr>
        <w:t>service results in differential profits of $</w:t>
      </w:r>
      <w:r w:rsidR="007473F4">
        <w:rPr>
          <w:noProof w:val="0"/>
        </w:rPr>
        <w:t>9,7</w:t>
      </w:r>
      <w:r>
        <w:rPr>
          <w:noProof w:val="0"/>
        </w:rPr>
        <w:t>00</w:t>
      </w:r>
      <w:r w:rsidRPr="005E1339">
        <w:rPr>
          <w:noProof w:val="0"/>
        </w:rPr>
        <w:t>, so it is profitable to expand. Note that only differential costs and revenues figured in the decision. The manager’s salary did not change, so it did not affect the decision.</w:t>
      </w:r>
    </w:p>
    <w:p w14:paraId="5F5B6259" w14:textId="7CB9BE7F" w:rsidR="008040A8" w:rsidRPr="005E1339" w:rsidRDefault="008040A8" w:rsidP="00D80A19">
      <w:pPr>
        <w:pStyle w:val="SEnl"/>
        <w:rPr>
          <w:noProof w:val="0"/>
        </w:rPr>
      </w:pPr>
      <w:r>
        <w:rPr>
          <w:noProof w:val="0"/>
        </w:rPr>
        <w:t xml:space="preserve">c. Managers need to consider whether the new service will have an </w:t>
      </w:r>
      <w:del w:id="58" w:author="Bill Lanen" w:date="2015-06-23T19:38:00Z">
        <w:r w:rsidDel="00A9512A">
          <w:rPr>
            <w:noProof w:val="0"/>
          </w:rPr>
          <w:delText xml:space="preserve">effect </w:delText>
        </w:r>
      </w:del>
      <w:ins w:id="59" w:author="Bill Lanen" w:date="2015-06-23T19:38:00Z">
        <w:r w:rsidR="00A9512A">
          <w:rPr>
            <w:noProof w:val="0"/>
          </w:rPr>
          <w:t xml:space="preserve">affect </w:t>
        </w:r>
      </w:ins>
      <w:r>
        <w:rPr>
          <w:noProof w:val="0"/>
        </w:rPr>
        <w:t>on their current business (perhaps reducing demand).</w:t>
      </w:r>
    </w:p>
    <w:p w14:paraId="4FD8D363" w14:textId="77777777" w:rsidR="008040A8" w:rsidRDefault="008040A8">
      <w:pPr>
        <w:widowControl/>
        <w:spacing w:line="240" w:lineRule="auto"/>
        <w:jc w:val="left"/>
        <w:rPr>
          <w:sz w:val="24"/>
        </w:rPr>
      </w:pPr>
      <w:r>
        <w:br w:type="page"/>
      </w:r>
    </w:p>
    <w:p w14:paraId="4C325BC0" w14:textId="77777777" w:rsidR="00D80A19" w:rsidRPr="005E1339" w:rsidRDefault="00D80A19" w:rsidP="00D80A19">
      <w:pPr>
        <w:pStyle w:val="SQnum-Ch1"/>
      </w:pPr>
      <w:r w:rsidRPr="005E1339">
        <w:lastRenderedPageBreak/>
        <w:t xml:space="preserve">(20 Min.) Cost Data for Managerial Purposes: </w:t>
      </w:r>
      <w:r w:rsidR="008040A8">
        <w:t>KC Services</w:t>
      </w:r>
      <w:r w:rsidRPr="005E1339">
        <w:t>.</w:t>
      </w:r>
    </w:p>
    <w:p w14:paraId="42F6A5F9" w14:textId="77777777" w:rsidR="00D80A19" w:rsidRPr="005E1339" w:rsidRDefault="00D80A19" w:rsidP="00D80A19">
      <w:pPr>
        <w:pStyle w:val="SEnl"/>
        <w:rPr>
          <w:noProof w:val="0"/>
        </w:rPr>
      </w:pPr>
      <w:r w:rsidRPr="005E1339">
        <w:rPr>
          <w:noProof w:val="0"/>
        </w:rPr>
        <w:t>a.</w:t>
      </w:r>
    </w:p>
    <w:p w14:paraId="0B4A1767" w14:textId="656073AF" w:rsidR="00D80A19" w:rsidRDefault="004C68CE" w:rsidP="00D80A19">
      <w:pPr>
        <w:pStyle w:val="SEnl"/>
        <w:spacing w:line="240" w:lineRule="auto"/>
      </w:pPr>
      <w:r>
        <w:drawing>
          <wp:inline distT="0" distB="0" distL="0" distR="0" wp14:anchorId="4042E67A" wp14:editId="627AC050">
            <wp:extent cx="5943600" cy="2740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5e-P01-4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740025"/>
                    </a:xfrm>
                    <a:prstGeom prst="rect">
                      <a:avLst/>
                    </a:prstGeom>
                  </pic:spPr>
                </pic:pic>
              </a:graphicData>
            </a:graphic>
          </wp:inline>
        </w:drawing>
      </w:r>
    </w:p>
    <w:p w14:paraId="34708B02" w14:textId="77777777" w:rsidR="00E41EE0" w:rsidRPr="005E1339" w:rsidRDefault="00E41EE0" w:rsidP="00D80A19">
      <w:pPr>
        <w:pStyle w:val="SEnl"/>
        <w:spacing w:line="240" w:lineRule="auto"/>
        <w:rPr>
          <w:noProof w:val="0"/>
        </w:rPr>
      </w:pPr>
    </w:p>
    <w:p w14:paraId="5C91953B" w14:textId="12C006C1" w:rsidR="00D80A19" w:rsidRDefault="00D80A19" w:rsidP="00D80A19">
      <w:pPr>
        <w:pStyle w:val="SEnl"/>
        <w:rPr>
          <w:noProof w:val="0"/>
        </w:rPr>
      </w:pPr>
      <w:r w:rsidRPr="005E1339">
        <w:rPr>
          <w:noProof w:val="0"/>
        </w:rPr>
        <w:t>b.</w:t>
      </w:r>
      <w:r w:rsidRPr="005E1339">
        <w:rPr>
          <w:noProof w:val="0"/>
        </w:rPr>
        <w:tab/>
        <w:t xml:space="preserve">The decision to </w:t>
      </w:r>
      <w:r>
        <w:rPr>
          <w:noProof w:val="0"/>
        </w:rPr>
        <w:t>drop the lawn</w:t>
      </w:r>
      <w:r w:rsidRPr="005E1339">
        <w:rPr>
          <w:noProof w:val="0"/>
        </w:rPr>
        <w:t xml:space="preserve"> service results in </w:t>
      </w:r>
      <w:r>
        <w:rPr>
          <w:noProof w:val="0"/>
        </w:rPr>
        <w:t xml:space="preserve">a </w:t>
      </w:r>
      <w:r w:rsidRPr="005E1339">
        <w:rPr>
          <w:noProof w:val="0"/>
        </w:rPr>
        <w:t xml:space="preserve">differential </w:t>
      </w:r>
      <w:r>
        <w:rPr>
          <w:noProof w:val="0"/>
        </w:rPr>
        <w:t>loss</w:t>
      </w:r>
      <w:r w:rsidRPr="005E1339">
        <w:rPr>
          <w:noProof w:val="0"/>
        </w:rPr>
        <w:t xml:space="preserve"> of $</w:t>
      </w:r>
      <w:r w:rsidR="004C68CE">
        <w:rPr>
          <w:noProof w:val="0"/>
        </w:rPr>
        <w:t>16,8</w:t>
      </w:r>
      <w:r>
        <w:rPr>
          <w:noProof w:val="0"/>
        </w:rPr>
        <w:t>00</w:t>
      </w:r>
      <w:r w:rsidR="00E41EE0">
        <w:rPr>
          <w:noProof w:val="0"/>
        </w:rPr>
        <w:t xml:space="preserve"> [= ($</w:t>
      </w:r>
      <w:r w:rsidR="004C68CE">
        <w:rPr>
          <w:noProof w:val="0"/>
        </w:rPr>
        <w:t>48</w:t>
      </w:r>
      <w:r w:rsidR="00E41EE0">
        <w:rPr>
          <w:noProof w:val="0"/>
        </w:rPr>
        <w:t>,000) – ($</w:t>
      </w:r>
      <w:r w:rsidR="004C68CE">
        <w:rPr>
          <w:noProof w:val="0"/>
        </w:rPr>
        <w:t>64,8</w:t>
      </w:r>
      <w:r w:rsidR="00E41EE0">
        <w:rPr>
          <w:noProof w:val="0"/>
        </w:rPr>
        <w:t>00)]</w:t>
      </w:r>
      <w:r w:rsidRPr="005E1339">
        <w:rPr>
          <w:noProof w:val="0"/>
        </w:rPr>
        <w:t xml:space="preserve">, so it is </w:t>
      </w:r>
      <w:r>
        <w:rPr>
          <w:noProof w:val="0"/>
        </w:rPr>
        <w:t xml:space="preserve">not </w:t>
      </w:r>
      <w:r w:rsidRPr="005E1339">
        <w:rPr>
          <w:noProof w:val="0"/>
        </w:rPr>
        <w:t xml:space="preserve">profitable to </w:t>
      </w:r>
      <w:r>
        <w:rPr>
          <w:noProof w:val="0"/>
        </w:rPr>
        <w:t>drop that service</w:t>
      </w:r>
      <w:r w:rsidRPr="005E1339">
        <w:rPr>
          <w:noProof w:val="0"/>
        </w:rPr>
        <w:t>. Note that only differential costs and revenues figured in the decision. The manager’s salary did not change, so it did not affect the decision.</w:t>
      </w:r>
    </w:p>
    <w:p w14:paraId="5816D98A" w14:textId="77777777" w:rsidR="00E41EE0" w:rsidRDefault="00E41EE0" w:rsidP="00D80A19">
      <w:pPr>
        <w:pStyle w:val="SEnl"/>
        <w:rPr>
          <w:noProof w:val="0"/>
        </w:rPr>
      </w:pPr>
      <w:r>
        <w:rPr>
          <w:noProof w:val="0"/>
        </w:rPr>
        <w:t>c. The manager should consider whether there are other, more profitable uses that the resources could be used for instead of lawn services.</w:t>
      </w:r>
    </w:p>
    <w:p w14:paraId="0728D49A" w14:textId="4470C49A" w:rsidR="00AF49C4" w:rsidRDefault="00AF49C4">
      <w:pPr>
        <w:widowControl/>
        <w:spacing w:line="240" w:lineRule="auto"/>
        <w:jc w:val="left"/>
        <w:rPr>
          <w:sz w:val="24"/>
        </w:rPr>
      </w:pPr>
      <w:r>
        <w:br w:type="page"/>
      </w:r>
    </w:p>
    <w:p w14:paraId="35332BAD" w14:textId="77777777" w:rsidR="00AF49C4" w:rsidRPr="005E1339" w:rsidRDefault="00AF49C4" w:rsidP="00D80A19">
      <w:pPr>
        <w:pStyle w:val="SEnl"/>
        <w:rPr>
          <w:noProof w:val="0"/>
        </w:rPr>
      </w:pPr>
    </w:p>
    <w:p w14:paraId="5FB3F860" w14:textId="68802837" w:rsidR="00AF49C4" w:rsidRDefault="00AF49C4" w:rsidP="00AF49C4">
      <w:pPr>
        <w:pStyle w:val="SQnum-Ch1"/>
      </w:pPr>
      <w:r w:rsidRPr="005E1339">
        <w:t>(20 Min.) Cost Data for Managerial Purposes: B-You</w:t>
      </w:r>
    </w:p>
    <w:p w14:paraId="61E5733A" w14:textId="767E9BCD" w:rsidR="00D80A19" w:rsidRDefault="009C571E" w:rsidP="00227CB4">
      <w:pPr>
        <w:pStyle w:val="SEnl"/>
        <w:numPr>
          <w:ilvl w:val="0"/>
          <w:numId w:val="15"/>
        </w:numPr>
        <w:ind w:left="360"/>
        <w:rPr>
          <w:noProof w:val="0"/>
        </w:rPr>
      </w:pPr>
      <w:r>
        <w:drawing>
          <wp:anchor distT="0" distB="0" distL="114300" distR="114300" simplePos="0" relativeHeight="251659264" behindDoc="0" locked="0" layoutInCell="1" allowOverlap="1" wp14:anchorId="7E048EF2" wp14:editId="722C0DBE">
            <wp:simplePos x="0" y="0"/>
            <wp:positionH relativeFrom="column">
              <wp:posOffset>622935</wp:posOffset>
            </wp:positionH>
            <wp:positionV relativeFrom="paragraph">
              <wp:posOffset>396240</wp:posOffset>
            </wp:positionV>
            <wp:extent cx="3886200" cy="10229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4e-Prob1-35.jpg"/>
                    <pic:cNvPicPr/>
                  </pic:nvPicPr>
                  <pic:blipFill>
                    <a:blip r:embed="rId12">
                      <a:extLst>
                        <a:ext uri="{28A0092B-C50C-407E-A947-70E740481C1C}">
                          <a14:useLocalDpi xmlns:a14="http://schemas.microsoft.com/office/drawing/2010/main" val="0"/>
                        </a:ext>
                      </a:extLst>
                    </a:blip>
                    <a:stretch>
                      <a:fillRect/>
                    </a:stretch>
                  </pic:blipFill>
                  <pic:spPr>
                    <a:xfrm>
                      <a:off x="0" y="0"/>
                      <a:ext cx="3886200" cy="1022985"/>
                    </a:xfrm>
                    <a:prstGeom prst="rect">
                      <a:avLst/>
                    </a:prstGeom>
                  </pic:spPr>
                </pic:pic>
              </a:graphicData>
            </a:graphic>
            <wp14:sizeRelH relativeFrom="page">
              <wp14:pctWidth>0</wp14:pctWidth>
            </wp14:sizeRelH>
            <wp14:sizeRelV relativeFrom="page">
              <wp14:pctHeight>0</wp14:pctHeight>
            </wp14:sizeRelV>
          </wp:anchor>
        </w:drawing>
      </w:r>
      <w:r w:rsidR="00D80A19" w:rsidRPr="005E1339">
        <w:rPr>
          <w:noProof w:val="0"/>
        </w:rPr>
        <w:t>The following differential costs would be incurred:</w:t>
      </w:r>
      <w:r>
        <w:rPr>
          <w:noProof w:val="0"/>
        </w:rPr>
        <w:br/>
      </w:r>
    </w:p>
    <w:p w14:paraId="65FD66CC" w14:textId="77777777" w:rsidR="009C571E" w:rsidRDefault="009C571E" w:rsidP="009C571E">
      <w:pPr>
        <w:pStyle w:val="SEnl"/>
        <w:ind w:firstLine="0"/>
        <w:rPr>
          <w:noProof w:val="0"/>
        </w:rPr>
      </w:pPr>
    </w:p>
    <w:p w14:paraId="6D8BB9BA" w14:textId="6088ADC0" w:rsidR="00393E3A" w:rsidRPr="005E1339" w:rsidRDefault="00393E3A" w:rsidP="00393E3A">
      <w:pPr>
        <w:pStyle w:val="SEnl"/>
        <w:rPr>
          <w:noProof w:val="0"/>
        </w:rPr>
      </w:pPr>
    </w:p>
    <w:p w14:paraId="3A826AC9" w14:textId="5D876F8A" w:rsidR="00D80A19" w:rsidRPr="005E1339" w:rsidRDefault="00D80A19" w:rsidP="00227CB4">
      <w:pPr>
        <w:pStyle w:val="SEnl"/>
        <w:jc w:val="center"/>
        <w:rPr>
          <w:noProof w:val="0"/>
        </w:rPr>
      </w:pPr>
    </w:p>
    <w:p w14:paraId="38477E62" w14:textId="08057166" w:rsidR="00D80A19" w:rsidRDefault="00D80A19" w:rsidP="00D80A19">
      <w:pPr>
        <w:pStyle w:val="SEnl"/>
        <w:spacing w:line="240" w:lineRule="auto"/>
        <w:jc w:val="center"/>
        <w:rPr>
          <w:noProof w:val="0"/>
        </w:rPr>
      </w:pPr>
    </w:p>
    <w:p w14:paraId="00B9E079" w14:textId="57C01966" w:rsidR="00D80A19" w:rsidRPr="005E1339" w:rsidRDefault="00D80A19" w:rsidP="00D80A19">
      <w:pPr>
        <w:pStyle w:val="SEnl"/>
        <w:rPr>
          <w:noProof w:val="0"/>
        </w:rPr>
      </w:pPr>
      <w:r w:rsidRPr="005E1339">
        <w:rPr>
          <w:noProof w:val="0"/>
        </w:rPr>
        <w:t>b.</w:t>
      </w:r>
      <w:r w:rsidRPr="005E1339">
        <w:rPr>
          <w:noProof w:val="0"/>
        </w:rPr>
        <w:tab/>
      </w:r>
      <w:r>
        <w:rPr>
          <w:noProof w:val="0"/>
        </w:rPr>
        <w:t>S</w:t>
      </w:r>
      <w:r w:rsidRPr="005E1339">
        <w:rPr>
          <w:noProof w:val="0"/>
        </w:rPr>
        <w:t xml:space="preserve">ince acceptance of the contract would result in </w:t>
      </w:r>
      <w:r>
        <w:rPr>
          <w:noProof w:val="0"/>
        </w:rPr>
        <w:t xml:space="preserve">a </w:t>
      </w:r>
      <w:r w:rsidR="006667A3">
        <w:rPr>
          <w:noProof w:val="0"/>
        </w:rPr>
        <w:t>decrease</w:t>
      </w:r>
      <w:r w:rsidR="006667A3" w:rsidRPr="005E1339">
        <w:rPr>
          <w:noProof w:val="0"/>
        </w:rPr>
        <w:t xml:space="preserve"> </w:t>
      </w:r>
      <w:r w:rsidRPr="005E1339">
        <w:rPr>
          <w:noProof w:val="0"/>
        </w:rPr>
        <w:t>of operating profits by $</w:t>
      </w:r>
      <w:r w:rsidR="006667A3">
        <w:rPr>
          <w:noProof w:val="0"/>
        </w:rPr>
        <w:t>1,426</w:t>
      </w:r>
      <w:r w:rsidR="006667A3" w:rsidRPr="005E1339">
        <w:rPr>
          <w:noProof w:val="0"/>
        </w:rPr>
        <w:t xml:space="preserve"> </w:t>
      </w:r>
      <w:r w:rsidRPr="005E1339">
        <w:rPr>
          <w:noProof w:val="0"/>
        </w:rPr>
        <w:t>(=$</w:t>
      </w:r>
      <w:r>
        <w:rPr>
          <w:noProof w:val="0"/>
        </w:rPr>
        <w:t>90</w:t>
      </w:r>
      <w:r w:rsidRPr="005E1339">
        <w:rPr>
          <w:noProof w:val="0"/>
        </w:rPr>
        <w:t xml:space="preserve">,000 paid according to the contract </w:t>
      </w:r>
      <w:r w:rsidRPr="005E1339">
        <w:rPr>
          <w:rFonts w:ascii="Times New Roman" w:hAnsi="Times New Roman"/>
          <w:noProof w:val="0"/>
        </w:rPr>
        <w:t>–</w:t>
      </w:r>
      <w:r>
        <w:rPr>
          <w:rFonts w:ascii="Times New Roman" w:hAnsi="Times New Roman"/>
          <w:noProof w:val="0"/>
        </w:rPr>
        <w:t xml:space="preserve"> </w:t>
      </w:r>
      <w:r w:rsidRPr="005E1339">
        <w:rPr>
          <w:noProof w:val="0"/>
        </w:rPr>
        <w:t>$</w:t>
      </w:r>
      <w:r w:rsidR="006667A3">
        <w:rPr>
          <w:noProof w:val="0"/>
        </w:rPr>
        <w:t>91,426</w:t>
      </w:r>
      <w:r w:rsidRPr="005E1339">
        <w:rPr>
          <w:noProof w:val="0"/>
        </w:rPr>
        <w:t xml:space="preserve"> </w:t>
      </w:r>
      <w:r>
        <w:rPr>
          <w:noProof w:val="0"/>
        </w:rPr>
        <w:t xml:space="preserve">in </w:t>
      </w:r>
      <w:r w:rsidRPr="005E1339">
        <w:rPr>
          <w:noProof w:val="0"/>
        </w:rPr>
        <w:t xml:space="preserve">differential costs), it would seem that the contract </w:t>
      </w:r>
      <w:r w:rsidR="006667A3">
        <w:rPr>
          <w:noProof w:val="0"/>
        </w:rPr>
        <w:t>should be rejected</w:t>
      </w:r>
      <w:r w:rsidRPr="005E1339">
        <w:rPr>
          <w:noProof w:val="0"/>
        </w:rPr>
        <w:t xml:space="preserve">. Of course, as a practical matter the amount is so small that </w:t>
      </w:r>
      <w:r>
        <w:rPr>
          <w:noProof w:val="0"/>
        </w:rPr>
        <w:t>differential profit</w:t>
      </w:r>
      <w:r w:rsidRPr="005E1339">
        <w:rPr>
          <w:noProof w:val="0"/>
        </w:rPr>
        <w:t xml:space="preserve"> probably would not be the deciding factor. Errors in estimation alone could change the decision easily.</w:t>
      </w:r>
    </w:p>
    <w:p w14:paraId="7625AAA6" w14:textId="77777777" w:rsidR="00D80A19" w:rsidRPr="005E1339" w:rsidRDefault="00D80A19" w:rsidP="00D80A19">
      <w:pPr>
        <w:pStyle w:val="SEnl"/>
        <w:rPr>
          <w:noProof w:val="0"/>
        </w:rPr>
      </w:pPr>
      <w:r w:rsidRPr="005E1339">
        <w:rPr>
          <w:noProof w:val="0"/>
        </w:rPr>
        <w:t>c.</w:t>
      </w:r>
      <w:r w:rsidRPr="005E1339">
        <w:rPr>
          <w:noProof w:val="0"/>
        </w:rPr>
        <w:tab/>
        <w:t>Other factors would include (1) whether this will enable the company to get into a new, profitable line of business; (2) what other opportunities the company has for expanding; and (3) whether the contract will provide for more revenues in the future. In short, the company must consider the long run as well as the first year’s results.</w:t>
      </w:r>
    </w:p>
    <w:p w14:paraId="1E1096D2" w14:textId="77777777" w:rsidR="00D80A19" w:rsidRPr="005E1339" w:rsidRDefault="00D80A19" w:rsidP="00D80A19">
      <w:pPr>
        <w:pStyle w:val="SQnum-Ch1"/>
      </w:pPr>
      <w:bookmarkStart w:id="60" w:name="OLE_LINK55"/>
      <w:bookmarkStart w:id="61" w:name="OLE_LINK56"/>
      <w:r w:rsidRPr="005E1339">
        <w:t xml:space="preserve">(20 Min.) Cost Data for Managerial Purposes: </w:t>
      </w:r>
      <w:r>
        <w:t>Tom’s Tax</w:t>
      </w:r>
      <w:r w:rsidRPr="005E1339">
        <w:t xml:space="preserve"> Services.</w:t>
      </w:r>
    </w:p>
    <w:bookmarkEnd w:id="60"/>
    <w:bookmarkEnd w:id="61"/>
    <w:p w14:paraId="7D76BB25" w14:textId="77777777" w:rsidR="00D80A19" w:rsidRPr="005E1339" w:rsidRDefault="00D80A19" w:rsidP="00D80A19">
      <w:pPr>
        <w:pStyle w:val="SEnl"/>
        <w:rPr>
          <w:noProof w:val="0"/>
        </w:rPr>
      </w:pPr>
      <w:r w:rsidRPr="005E1339">
        <w:rPr>
          <w:noProof w:val="0"/>
        </w:rPr>
        <w:t>a.</w:t>
      </w:r>
      <w:r w:rsidRPr="005E1339">
        <w:rPr>
          <w:noProof w:val="0"/>
        </w:rPr>
        <w:tab/>
        <w:t>The following differential costs would be incurred:</w:t>
      </w:r>
    </w:p>
    <w:p w14:paraId="4EF677DF" w14:textId="77777777" w:rsidR="00D80A19" w:rsidRPr="005E1339" w:rsidRDefault="00D80A19" w:rsidP="00D80A19">
      <w:pPr>
        <w:pStyle w:val="SEnl"/>
        <w:rPr>
          <w:noProof w:val="0"/>
        </w:rPr>
      </w:pPr>
    </w:p>
    <w:p w14:paraId="6061828C" w14:textId="68A1D069" w:rsidR="00D80A19" w:rsidRDefault="00172DB6" w:rsidP="00D80A19">
      <w:pPr>
        <w:pStyle w:val="SEnl"/>
        <w:spacing w:line="240" w:lineRule="auto"/>
        <w:jc w:val="center"/>
        <w:rPr>
          <w:noProof w:val="0"/>
        </w:rPr>
      </w:pPr>
      <w:r>
        <w:drawing>
          <wp:inline distT="0" distB="0" distL="0" distR="0" wp14:anchorId="6DD808FD" wp14:editId="22C54E13">
            <wp:extent cx="4885055" cy="1498600"/>
            <wp:effectExtent l="0" t="0" r="0" b="0"/>
            <wp:docPr id="5" name="Picture 5" descr="SM-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0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055" cy="1498600"/>
                    </a:xfrm>
                    <a:prstGeom prst="rect">
                      <a:avLst/>
                    </a:prstGeom>
                    <a:noFill/>
                    <a:ln>
                      <a:noFill/>
                    </a:ln>
                  </pic:spPr>
                </pic:pic>
              </a:graphicData>
            </a:graphic>
          </wp:inline>
        </w:drawing>
      </w:r>
    </w:p>
    <w:p w14:paraId="17DA1B37" w14:textId="77777777" w:rsidR="00D80A19" w:rsidRDefault="00D80A19" w:rsidP="00D80A19">
      <w:pPr>
        <w:pStyle w:val="SEnl"/>
        <w:spacing w:line="240" w:lineRule="auto"/>
        <w:jc w:val="center"/>
        <w:rPr>
          <w:noProof w:val="0"/>
        </w:rPr>
      </w:pPr>
    </w:p>
    <w:p w14:paraId="2552C51B" w14:textId="5EB02957" w:rsidR="00D80A19" w:rsidRPr="005E1339" w:rsidRDefault="00D80A19" w:rsidP="00D80A19">
      <w:pPr>
        <w:pStyle w:val="SEnl"/>
        <w:rPr>
          <w:noProof w:val="0"/>
        </w:rPr>
      </w:pPr>
      <w:r w:rsidRPr="005E1339">
        <w:rPr>
          <w:noProof w:val="0"/>
        </w:rPr>
        <w:t>b.</w:t>
      </w:r>
      <w:r w:rsidRPr="005E1339">
        <w:rPr>
          <w:noProof w:val="0"/>
        </w:rPr>
        <w:tab/>
      </w:r>
      <w:r>
        <w:rPr>
          <w:noProof w:val="0"/>
        </w:rPr>
        <w:t>S</w:t>
      </w:r>
      <w:r w:rsidRPr="005E1339">
        <w:rPr>
          <w:noProof w:val="0"/>
        </w:rPr>
        <w:t xml:space="preserve">ince </w:t>
      </w:r>
      <w:r>
        <w:rPr>
          <w:noProof w:val="0"/>
        </w:rPr>
        <w:t xml:space="preserve">the </w:t>
      </w:r>
      <w:r w:rsidR="00727C11">
        <w:rPr>
          <w:noProof w:val="0"/>
        </w:rPr>
        <w:t xml:space="preserve">addition </w:t>
      </w:r>
      <w:r>
        <w:rPr>
          <w:noProof w:val="0"/>
        </w:rPr>
        <w:t>of the customer</w:t>
      </w:r>
      <w:r w:rsidRPr="005E1339">
        <w:rPr>
          <w:noProof w:val="0"/>
        </w:rPr>
        <w:t xml:space="preserve"> would result in </w:t>
      </w:r>
      <w:r>
        <w:rPr>
          <w:noProof w:val="0"/>
        </w:rPr>
        <w:t xml:space="preserve">an </w:t>
      </w:r>
      <w:r w:rsidR="00727C11">
        <w:rPr>
          <w:noProof w:val="0"/>
        </w:rPr>
        <w:t>increase</w:t>
      </w:r>
      <w:r w:rsidR="00727C11" w:rsidRPr="005E1339">
        <w:rPr>
          <w:noProof w:val="0"/>
        </w:rPr>
        <w:t xml:space="preserve"> </w:t>
      </w:r>
      <w:r w:rsidRPr="005E1339">
        <w:rPr>
          <w:noProof w:val="0"/>
        </w:rPr>
        <w:t>of operating profits by $</w:t>
      </w:r>
      <w:r>
        <w:rPr>
          <w:noProof w:val="0"/>
        </w:rPr>
        <w:t>4,920</w:t>
      </w:r>
      <w:r w:rsidRPr="005E1339">
        <w:rPr>
          <w:noProof w:val="0"/>
        </w:rPr>
        <w:t xml:space="preserve"> (=$</w:t>
      </w:r>
      <w:r>
        <w:rPr>
          <w:noProof w:val="0"/>
        </w:rPr>
        <w:t>75</w:t>
      </w:r>
      <w:r w:rsidRPr="005E1339">
        <w:rPr>
          <w:noProof w:val="0"/>
        </w:rPr>
        <w:t xml:space="preserve">,000 </w:t>
      </w:r>
      <w:r>
        <w:rPr>
          <w:noProof w:val="0"/>
        </w:rPr>
        <w:t xml:space="preserve">in revenues from the </w:t>
      </w:r>
      <w:r w:rsidR="006667A3">
        <w:rPr>
          <w:noProof w:val="0"/>
        </w:rPr>
        <w:t xml:space="preserve">store </w:t>
      </w:r>
      <w:r w:rsidRPr="005E1339">
        <w:rPr>
          <w:rFonts w:ascii="Times New Roman" w:hAnsi="Times New Roman"/>
          <w:noProof w:val="0"/>
        </w:rPr>
        <w:t>–</w:t>
      </w:r>
      <w:r w:rsidRPr="005E1339">
        <w:rPr>
          <w:noProof w:val="0"/>
        </w:rPr>
        <w:t xml:space="preserve"> $</w:t>
      </w:r>
      <w:r>
        <w:rPr>
          <w:noProof w:val="0"/>
        </w:rPr>
        <w:t>70,080</w:t>
      </w:r>
      <w:r w:rsidRPr="005E1339">
        <w:rPr>
          <w:noProof w:val="0"/>
        </w:rPr>
        <w:t xml:space="preserve"> differential costs), </w:t>
      </w:r>
      <w:r>
        <w:rPr>
          <w:noProof w:val="0"/>
        </w:rPr>
        <w:t>Tom could offer to lower the fees by this amount and not lose money on the client</w:t>
      </w:r>
      <w:r w:rsidRPr="005E1339">
        <w:rPr>
          <w:noProof w:val="0"/>
        </w:rPr>
        <w:t>.</w:t>
      </w:r>
    </w:p>
    <w:p w14:paraId="73605228" w14:textId="77777777" w:rsidR="00D80A19" w:rsidRPr="005E1339" w:rsidRDefault="00D80A19" w:rsidP="00D80A19">
      <w:pPr>
        <w:pStyle w:val="SEnl"/>
        <w:rPr>
          <w:noProof w:val="0"/>
        </w:rPr>
      </w:pPr>
      <w:r w:rsidRPr="005E1339">
        <w:rPr>
          <w:noProof w:val="0"/>
        </w:rPr>
        <w:t>c.</w:t>
      </w:r>
      <w:r w:rsidRPr="005E1339">
        <w:rPr>
          <w:noProof w:val="0"/>
        </w:rPr>
        <w:tab/>
        <w:t xml:space="preserve">Other factors would include (1) whether this will </w:t>
      </w:r>
      <w:r>
        <w:rPr>
          <w:noProof w:val="0"/>
        </w:rPr>
        <w:t>lead to demands by other clients for lower fees</w:t>
      </w:r>
      <w:r w:rsidRPr="005E1339">
        <w:rPr>
          <w:noProof w:val="0"/>
        </w:rPr>
        <w:t xml:space="preserve">; (2) what other opportunities the company has for </w:t>
      </w:r>
      <w:r>
        <w:rPr>
          <w:noProof w:val="0"/>
        </w:rPr>
        <w:t>its tax professionals</w:t>
      </w:r>
      <w:r w:rsidRPr="005E1339">
        <w:rPr>
          <w:noProof w:val="0"/>
        </w:rPr>
        <w:t xml:space="preserve">; and (3) whether the </w:t>
      </w:r>
      <w:r>
        <w:rPr>
          <w:noProof w:val="0"/>
        </w:rPr>
        <w:t>business is likely to expand in the future</w:t>
      </w:r>
      <w:r w:rsidRPr="005E1339">
        <w:rPr>
          <w:noProof w:val="0"/>
        </w:rPr>
        <w:t xml:space="preserve">. In short, </w:t>
      </w:r>
      <w:r>
        <w:rPr>
          <w:noProof w:val="0"/>
        </w:rPr>
        <w:t>Tom</w:t>
      </w:r>
      <w:r w:rsidRPr="005E1339">
        <w:rPr>
          <w:noProof w:val="0"/>
        </w:rPr>
        <w:t xml:space="preserve"> must consider the long run as well as the first year’s results.</w:t>
      </w:r>
    </w:p>
    <w:p w14:paraId="513CAEF5" w14:textId="77777777" w:rsidR="00D80A19" w:rsidRPr="005E1339" w:rsidRDefault="00933180" w:rsidP="00933180">
      <w:pPr>
        <w:pStyle w:val="SQnum-Ch1"/>
      </w:pPr>
      <w:r w:rsidRPr="005E1339">
        <w:lastRenderedPageBreak/>
        <w:t xml:space="preserve"> </w:t>
      </w:r>
      <w:r w:rsidR="00D80A19" w:rsidRPr="005E1339">
        <w:t>(20 Min.) Cost Data for Managerial Purposes</w:t>
      </w:r>
      <w:r w:rsidR="00D80A19" w:rsidRPr="00933180">
        <w:rPr>
          <w:rFonts w:ascii="Times New Roman" w:hAnsi="Times New Roman"/>
        </w:rPr>
        <w:t>––</w:t>
      </w:r>
      <w:r w:rsidR="00D80A19" w:rsidRPr="005E1339">
        <w:t>Budgeting</w:t>
      </w:r>
    </w:p>
    <w:p w14:paraId="2010D289" w14:textId="77777777" w:rsidR="00D80A19" w:rsidRPr="005E1339" w:rsidRDefault="00D80A19" w:rsidP="00D80A19">
      <w:pPr>
        <w:pStyle w:val="SEnl"/>
        <w:rPr>
          <w:noProof w:val="0"/>
        </w:rPr>
      </w:pPr>
      <w:r w:rsidRPr="005E1339">
        <w:rPr>
          <w:noProof w:val="0"/>
        </w:rPr>
        <w:t>a.</w:t>
      </w:r>
      <w:r w:rsidRPr="005E1339">
        <w:rPr>
          <w:noProof w:val="0"/>
        </w:rPr>
        <w:tab/>
      </w:r>
    </w:p>
    <w:p w14:paraId="406989F7" w14:textId="77777777" w:rsidR="00D80A19" w:rsidRPr="005E1339" w:rsidRDefault="00172DB6" w:rsidP="00D80A19">
      <w:pPr>
        <w:pStyle w:val="SEnl"/>
        <w:spacing w:line="240" w:lineRule="auto"/>
        <w:jc w:val="center"/>
        <w:rPr>
          <w:noProof w:val="0"/>
        </w:rPr>
      </w:pPr>
      <w:r>
        <w:drawing>
          <wp:inline distT="0" distB="0" distL="0" distR="0" wp14:anchorId="3E76A401" wp14:editId="687EA19D">
            <wp:extent cx="4707255" cy="4572000"/>
            <wp:effectExtent l="0" t="0" r="0" b="0"/>
            <wp:docPr id="6" name="Picture 6" descr="SM-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0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7255" cy="4572000"/>
                    </a:xfrm>
                    <a:prstGeom prst="rect">
                      <a:avLst/>
                    </a:prstGeom>
                    <a:noFill/>
                    <a:ln>
                      <a:noFill/>
                    </a:ln>
                  </pic:spPr>
                </pic:pic>
              </a:graphicData>
            </a:graphic>
          </wp:inline>
        </w:drawing>
      </w:r>
    </w:p>
    <w:p w14:paraId="2BDEAB6A" w14:textId="77777777" w:rsidR="00D80A19" w:rsidRPr="005E1339" w:rsidRDefault="00D80A19" w:rsidP="00D80A19">
      <w:pPr>
        <w:pStyle w:val="SEnl"/>
        <w:rPr>
          <w:noProof w:val="0"/>
        </w:rPr>
      </w:pPr>
      <w:r w:rsidRPr="005E1339">
        <w:rPr>
          <w:noProof w:val="0"/>
        </w:rPr>
        <w:t>b.</w:t>
      </w:r>
      <w:r w:rsidRPr="005E1339">
        <w:rPr>
          <w:noProof w:val="0"/>
        </w:rPr>
        <w:tab/>
        <w:t xml:space="preserve">The three items that we would investigate would be (a) utilities; (b) </w:t>
      </w:r>
      <w:r>
        <w:rPr>
          <w:noProof w:val="0"/>
        </w:rPr>
        <w:t>chocolate</w:t>
      </w:r>
      <w:r w:rsidRPr="005E1339">
        <w:rPr>
          <w:noProof w:val="0"/>
        </w:rPr>
        <w:t xml:space="preserve">; and, (c) </w:t>
      </w:r>
      <w:r>
        <w:rPr>
          <w:noProof w:val="0"/>
        </w:rPr>
        <w:t>eggs</w:t>
      </w:r>
      <w:r w:rsidRPr="005E1339">
        <w:rPr>
          <w:noProof w:val="0"/>
        </w:rPr>
        <w:t xml:space="preserve">. These three have the largest difference between what we actually incurred and the budget. Even though we incurred less cost for the </w:t>
      </w:r>
      <w:r>
        <w:rPr>
          <w:noProof w:val="0"/>
        </w:rPr>
        <w:t>chocolate</w:t>
      </w:r>
      <w:r w:rsidRPr="005E1339">
        <w:rPr>
          <w:noProof w:val="0"/>
        </w:rPr>
        <w:t xml:space="preserve"> than expected, we would still investigate this to understand why. For example, if we are using </w:t>
      </w:r>
      <w:r>
        <w:rPr>
          <w:noProof w:val="0"/>
        </w:rPr>
        <w:t>a lower quality chocolate or less chocolate</w:t>
      </w:r>
      <w:r w:rsidRPr="005E1339">
        <w:rPr>
          <w:noProof w:val="0"/>
        </w:rPr>
        <w:t xml:space="preserve"> in the cookies than budgeted, this might eventually affect sales adversely.</w:t>
      </w:r>
    </w:p>
    <w:p w14:paraId="1862BD74" w14:textId="77777777" w:rsidR="00D80A19" w:rsidRPr="005E1339" w:rsidRDefault="00D80A19" w:rsidP="00D80A19">
      <w:pPr>
        <w:pStyle w:val="SEnl"/>
        <w:rPr>
          <w:noProof w:val="0"/>
        </w:rPr>
      </w:pPr>
      <w:r w:rsidRPr="005E1339">
        <w:rPr>
          <w:noProof w:val="0"/>
        </w:rPr>
        <w:br w:type="page"/>
      </w:r>
    </w:p>
    <w:p w14:paraId="1F0ACA9B" w14:textId="77777777" w:rsidR="00D80A19" w:rsidRPr="005E1339" w:rsidRDefault="00D80A19">
      <w:pPr>
        <w:pStyle w:val="SQnum-Ch1"/>
      </w:pPr>
      <w:r w:rsidRPr="005E1339">
        <w:lastRenderedPageBreak/>
        <w:t>(20 Min.) Cost Data for Managerial Purposes</w:t>
      </w:r>
      <w:r w:rsidRPr="005E1339">
        <w:rPr>
          <w:rFonts w:ascii="Times New Roman" w:hAnsi="Times New Roman"/>
        </w:rPr>
        <w:t>––</w:t>
      </w:r>
      <w:r w:rsidRPr="005E1339">
        <w:t>Budgeting</w:t>
      </w:r>
    </w:p>
    <w:p w14:paraId="7C0B7060" w14:textId="77777777" w:rsidR="00D80A19" w:rsidRPr="005E1339" w:rsidRDefault="00D80A19" w:rsidP="00D80A19">
      <w:pPr>
        <w:pStyle w:val="SEnl"/>
        <w:rPr>
          <w:noProof w:val="0"/>
        </w:rPr>
      </w:pPr>
      <w:r w:rsidRPr="005E1339">
        <w:rPr>
          <w:noProof w:val="0"/>
        </w:rPr>
        <w:t>a.</w:t>
      </w:r>
      <w:r w:rsidRPr="005E1339">
        <w:rPr>
          <w:noProof w:val="0"/>
        </w:rPr>
        <w:tab/>
      </w:r>
    </w:p>
    <w:p w14:paraId="5DE30B6F" w14:textId="77777777" w:rsidR="00D80A19" w:rsidRDefault="00172DB6" w:rsidP="00D80A19">
      <w:pPr>
        <w:pStyle w:val="SEnl"/>
        <w:spacing w:line="240" w:lineRule="auto"/>
        <w:jc w:val="center"/>
        <w:rPr>
          <w:noProof w:val="0"/>
        </w:rPr>
      </w:pPr>
      <w:r>
        <w:drawing>
          <wp:inline distT="0" distB="0" distL="0" distR="0" wp14:anchorId="5D0AE969" wp14:editId="06A95822">
            <wp:extent cx="4707255" cy="4521200"/>
            <wp:effectExtent l="0" t="0" r="0" b="0"/>
            <wp:docPr id="7" name="Picture 7" descr="SM-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0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7255" cy="4521200"/>
                    </a:xfrm>
                    <a:prstGeom prst="rect">
                      <a:avLst/>
                    </a:prstGeom>
                    <a:noFill/>
                    <a:ln>
                      <a:noFill/>
                    </a:ln>
                  </pic:spPr>
                </pic:pic>
              </a:graphicData>
            </a:graphic>
          </wp:inline>
        </w:drawing>
      </w:r>
    </w:p>
    <w:p w14:paraId="6A3A8534" w14:textId="77777777" w:rsidR="00D80A19" w:rsidRPr="005E1339" w:rsidRDefault="00D80A19" w:rsidP="00D80A19">
      <w:pPr>
        <w:pStyle w:val="SEnl"/>
        <w:spacing w:line="240" w:lineRule="auto"/>
        <w:jc w:val="center"/>
        <w:rPr>
          <w:noProof w:val="0"/>
        </w:rPr>
      </w:pPr>
    </w:p>
    <w:p w14:paraId="6214FA99" w14:textId="77777777" w:rsidR="00D80A19" w:rsidRPr="005E1339" w:rsidRDefault="00D80A19" w:rsidP="00D80A19">
      <w:pPr>
        <w:pStyle w:val="SEnl"/>
        <w:rPr>
          <w:noProof w:val="0"/>
        </w:rPr>
      </w:pPr>
      <w:r w:rsidRPr="005E1339">
        <w:rPr>
          <w:noProof w:val="0"/>
        </w:rPr>
        <w:t>b.</w:t>
      </w:r>
      <w:r w:rsidRPr="005E1339">
        <w:rPr>
          <w:noProof w:val="0"/>
        </w:rPr>
        <w:tab/>
        <w:t xml:space="preserve">The three items that we would investigate would be (a) </w:t>
      </w:r>
      <w:r>
        <w:rPr>
          <w:noProof w:val="0"/>
        </w:rPr>
        <w:t>eggs</w:t>
      </w:r>
      <w:r w:rsidRPr="005E1339">
        <w:rPr>
          <w:noProof w:val="0"/>
        </w:rPr>
        <w:t xml:space="preserve">; (b) chocolate; and, (c) </w:t>
      </w:r>
      <w:r>
        <w:rPr>
          <w:noProof w:val="0"/>
        </w:rPr>
        <w:t>other labor</w:t>
      </w:r>
      <w:r w:rsidRPr="005E1339">
        <w:rPr>
          <w:noProof w:val="0"/>
        </w:rPr>
        <w:t xml:space="preserve">. These three have the largest difference between what we actually incurred and the budget. Even though we incurred less cost for the </w:t>
      </w:r>
      <w:r>
        <w:rPr>
          <w:noProof w:val="0"/>
        </w:rPr>
        <w:t>eggs</w:t>
      </w:r>
      <w:r w:rsidRPr="005E1339">
        <w:rPr>
          <w:noProof w:val="0"/>
        </w:rPr>
        <w:t xml:space="preserve"> than expected, we would still investigate this to understand why. For example, if we are using </w:t>
      </w:r>
      <w:r>
        <w:rPr>
          <w:noProof w:val="0"/>
        </w:rPr>
        <w:t>fewer eggs</w:t>
      </w:r>
      <w:r w:rsidRPr="005E1339">
        <w:rPr>
          <w:noProof w:val="0"/>
        </w:rPr>
        <w:t xml:space="preserve"> in the cookies than budgeted, this might </w:t>
      </w:r>
      <w:r>
        <w:rPr>
          <w:noProof w:val="0"/>
        </w:rPr>
        <w:t>a</w:t>
      </w:r>
      <w:r w:rsidRPr="005E1339">
        <w:rPr>
          <w:noProof w:val="0"/>
        </w:rPr>
        <w:t xml:space="preserve">ffect </w:t>
      </w:r>
      <w:r>
        <w:rPr>
          <w:noProof w:val="0"/>
        </w:rPr>
        <w:t xml:space="preserve">their quality and, as a result, future </w:t>
      </w:r>
      <w:r w:rsidRPr="005E1339">
        <w:rPr>
          <w:noProof w:val="0"/>
        </w:rPr>
        <w:t>sales adversely.</w:t>
      </w:r>
    </w:p>
    <w:p w14:paraId="59DEB033" w14:textId="77777777" w:rsidR="00D80A19" w:rsidRPr="005E1339" w:rsidRDefault="00D80A19" w:rsidP="00D80A19">
      <w:pPr>
        <w:pStyle w:val="SEnl"/>
        <w:rPr>
          <w:noProof w:val="0"/>
        </w:rPr>
      </w:pPr>
      <w:r w:rsidRPr="005E1339">
        <w:rPr>
          <w:noProof w:val="0"/>
        </w:rPr>
        <w:br w:type="page"/>
      </w:r>
    </w:p>
    <w:p w14:paraId="4F1A6E97" w14:textId="48D64769" w:rsidR="00D80A19" w:rsidRPr="005E1339" w:rsidRDefault="00D80A19">
      <w:pPr>
        <w:pStyle w:val="SQnum-Ch1"/>
      </w:pPr>
      <w:bookmarkStart w:id="62" w:name="OLE_LINK57"/>
      <w:bookmarkStart w:id="63" w:name="OLE_LINK58"/>
      <w:r w:rsidRPr="005E1339">
        <w:lastRenderedPageBreak/>
        <w:t>(20 Min.) Cost Data for Managerial Purposes</w:t>
      </w:r>
      <w:r w:rsidRPr="005E1339">
        <w:rPr>
          <w:rFonts w:ascii="Times New Roman" w:hAnsi="Times New Roman"/>
        </w:rPr>
        <w:t>––</w:t>
      </w:r>
      <w:r w:rsidRPr="005E1339">
        <w:t>Finding Unknowns</w:t>
      </w:r>
      <w:r w:rsidR="00727C11">
        <w:t>:Quince Products.</w:t>
      </w:r>
    </w:p>
    <w:bookmarkEnd w:id="62"/>
    <w:bookmarkEnd w:id="63"/>
    <w:p w14:paraId="44117D6F" w14:textId="77777777" w:rsidR="00D80A19" w:rsidRPr="005E1339" w:rsidRDefault="00D80A19" w:rsidP="00D80A19">
      <w:pPr>
        <w:pStyle w:val="SEnl"/>
        <w:rPr>
          <w:noProof w:val="0"/>
        </w:rPr>
      </w:pPr>
    </w:p>
    <w:p w14:paraId="6E05D859" w14:textId="272ED017" w:rsidR="00D80A19" w:rsidRPr="005E1339" w:rsidRDefault="00727C11" w:rsidP="00D80A19">
      <w:pPr>
        <w:pStyle w:val="SEnl"/>
        <w:spacing w:line="240" w:lineRule="auto"/>
        <w:jc w:val="center"/>
        <w:rPr>
          <w:noProof w:val="0"/>
        </w:rPr>
      </w:pPr>
      <w:r>
        <w:drawing>
          <wp:inline distT="0" distB="0" distL="0" distR="0" wp14:anchorId="0751D836" wp14:editId="5BC657D6">
            <wp:extent cx="5575935" cy="3800095"/>
            <wp:effectExtent l="0" t="0" r="1206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4e-Prob1-39.jpg"/>
                    <pic:cNvPicPr/>
                  </pic:nvPicPr>
                  <pic:blipFill>
                    <a:blip r:embed="rId16">
                      <a:extLst>
                        <a:ext uri="{28A0092B-C50C-407E-A947-70E740481C1C}">
                          <a14:useLocalDpi xmlns:a14="http://schemas.microsoft.com/office/drawing/2010/main" val="0"/>
                        </a:ext>
                      </a:extLst>
                    </a:blip>
                    <a:stretch>
                      <a:fillRect/>
                    </a:stretch>
                  </pic:blipFill>
                  <pic:spPr>
                    <a:xfrm>
                      <a:off x="0" y="0"/>
                      <a:ext cx="5575935" cy="3800095"/>
                    </a:xfrm>
                    <a:prstGeom prst="rect">
                      <a:avLst/>
                    </a:prstGeom>
                  </pic:spPr>
                </pic:pic>
              </a:graphicData>
            </a:graphic>
          </wp:inline>
        </w:drawing>
      </w:r>
    </w:p>
    <w:p w14:paraId="7149C40B" w14:textId="251CC9ED" w:rsidR="00A77604" w:rsidRDefault="00A77604">
      <w:pPr>
        <w:widowControl/>
        <w:spacing w:line="240" w:lineRule="auto"/>
        <w:jc w:val="left"/>
        <w:rPr>
          <w:sz w:val="24"/>
        </w:rPr>
      </w:pPr>
      <w:r>
        <w:br w:type="page"/>
      </w:r>
    </w:p>
    <w:p w14:paraId="0BE82EAC" w14:textId="0A402AE7" w:rsidR="00A77604" w:rsidRPr="005E1339" w:rsidRDefault="00A77604" w:rsidP="00A77604">
      <w:pPr>
        <w:pStyle w:val="SE"/>
      </w:pPr>
      <w:r w:rsidRPr="005E1339">
        <w:lastRenderedPageBreak/>
        <w:t xml:space="preserve">Solutions to </w:t>
      </w:r>
      <w:r>
        <w:t>Integrative Cases</w:t>
      </w:r>
    </w:p>
    <w:p w14:paraId="35F2C19F" w14:textId="77777777" w:rsidR="00D80A19" w:rsidRPr="005E1339" w:rsidRDefault="00D80A19">
      <w:pPr>
        <w:pStyle w:val="SQnum-Ch1"/>
      </w:pPr>
      <w:r w:rsidRPr="005E1339">
        <w:t>(20 Min.) Identifying Unethical Action – Appendix</w:t>
      </w:r>
    </w:p>
    <w:p w14:paraId="3CFAD2B2" w14:textId="77777777" w:rsidR="00D80A19" w:rsidRPr="005E1339" w:rsidRDefault="00D80A19" w:rsidP="00D80A19">
      <w:pPr>
        <w:pStyle w:val="SEnl"/>
        <w:rPr>
          <w:noProof w:val="0"/>
        </w:rPr>
      </w:pPr>
      <w:r w:rsidRPr="005E1339">
        <w:rPr>
          <w:noProof w:val="0"/>
        </w:rPr>
        <w:t>a.</w:t>
      </w:r>
      <w:r w:rsidRPr="005E1339">
        <w:rPr>
          <w:noProof w:val="0"/>
        </w:rPr>
        <w:tab/>
        <w:t>We recommend that Accountant B be retained to help Quince Products with their expansion plans. Accountant B has experience with small companies and growth. Although Accountant A has experience in the local area, the experience is with not-for-profit firms and, therefore, might not be particularly applicable. We would not retain Accountant C because he or she is willing to share information from another company’s experience. Therefore, he or she might be willing to divulge our information to another competitor.</w:t>
      </w:r>
    </w:p>
    <w:p w14:paraId="7D71B9A6" w14:textId="77777777" w:rsidR="00D80A19" w:rsidRPr="005E1339" w:rsidRDefault="00D80A19" w:rsidP="00D80A19">
      <w:pPr>
        <w:pStyle w:val="SEnl"/>
        <w:rPr>
          <w:noProof w:val="0"/>
        </w:rPr>
      </w:pPr>
      <w:r w:rsidRPr="005E1339">
        <w:rPr>
          <w:noProof w:val="0"/>
        </w:rPr>
        <w:t>b.</w:t>
      </w:r>
      <w:r w:rsidRPr="005E1339">
        <w:rPr>
          <w:noProof w:val="0"/>
        </w:rPr>
        <w:tab/>
        <w:t>Accountant C is violating the IMA’s code of ethics, specifically the portion of the code dealing with confidentiality. Accountant C could use general knowledge of expansion plans gained as part of his or her work, but, unless legally obligated to, cannot offer to share another company’s experience.</w:t>
      </w:r>
    </w:p>
    <w:p w14:paraId="0EEBFDFC" w14:textId="77777777" w:rsidR="00933180" w:rsidRDefault="00933180">
      <w:pPr>
        <w:widowControl/>
        <w:spacing w:line="240" w:lineRule="auto"/>
        <w:jc w:val="left"/>
        <w:rPr>
          <w:sz w:val="24"/>
        </w:rPr>
      </w:pPr>
      <w:r>
        <w:br w:type="page"/>
      </w:r>
    </w:p>
    <w:p w14:paraId="0E7B5696" w14:textId="77777777" w:rsidR="00933180" w:rsidRDefault="00933180" w:rsidP="00933180">
      <w:pPr>
        <w:pStyle w:val="SQnum-Ch1"/>
      </w:pPr>
      <w:r w:rsidRPr="005E1339">
        <w:lastRenderedPageBreak/>
        <w:t>(20 Min.) Cost Data for Managerial Purposes</w:t>
      </w:r>
      <w:r w:rsidRPr="005E1339">
        <w:rPr>
          <w:rFonts w:ascii="Times New Roman" w:hAnsi="Times New Roman"/>
        </w:rPr>
        <w:t>––</w:t>
      </w:r>
      <w:r w:rsidRPr="005E1339">
        <w:t>Finding Unknowns</w:t>
      </w:r>
    </w:p>
    <w:p w14:paraId="413489A8" w14:textId="77777777" w:rsidR="00025FB2" w:rsidRPr="005E1339" w:rsidRDefault="00025FB2" w:rsidP="00227CB4">
      <w:pPr>
        <w:pStyle w:val="SQnum-Ch1"/>
        <w:numPr>
          <w:ilvl w:val="0"/>
          <w:numId w:val="0"/>
        </w:numPr>
        <w:ind w:left="720"/>
      </w:pPr>
    </w:p>
    <w:p w14:paraId="4D947E48" w14:textId="43A6A702" w:rsidR="00025FB2" w:rsidRDefault="00E659E0">
      <w:pPr>
        <w:widowControl/>
        <w:spacing w:line="240" w:lineRule="auto"/>
        <w:jc w:val="left"/>
        <w:rPr>
          <w:sz w:val="24"/>
        </w:rPr>
      </w:pPr>
      <w:ins w:id="64" w:author="Bill Lanen" w:date="2015-06-17T11:23:00Z">
        <w:r>
          <w:rPr>
            <w:noProof/>
            <w:sz w:val="24"/>
            <w:rPrChange w:id="65">
              <w:rPr>
                <w:noProof/>
              </w:rPr>
            </w:rPrChange>
          </w:rPr>
          <w:drawing>
            <wp:inline distT="0" distB="0" distL="0" distR="0" wp14:anchorId="6D3DC653" wp14:editId="51CC7BA7">
              <wp:extent cx="5943600" cy="6943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5e-IC-01-48.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943725"/>
                      </a:xfrm>
                      <a:prstGeom prst="rect">
                        <a:avLst/>
                      </a:prstGeom>
                    </pic:spPr>
                  </pic:pic>
                </a:graphicData>
              </a:graphic>
            </wp:inline>
          </w:drawing>
        </w:r>
      </w:ins>
    </w:p>
    <w:p w14:paraId="5140E4EC" w14:textId="77777777" w:rsidR="00025FB2" w:rsidRDefault="00025FB2">
      <w:pPr>
        <w:widowControl/>
        <w:spacing w:line="240" w:lineRule="auto"/>
        <w:jc w:val="left"/>
        <w:rPr>
          <w:b/>
          <w:sz w:val="24"/>
        </w:rPr>
      </w:pPr>
      <w:r>
        <w:br w:type="page"/>
      </w:r>
    </w:p>
    <w:p w14:paraId="07D7545A" w14:textId="0719E701" w:rsidR="00BF7F23" w:rsidRPr="005E1339" w:rsidRDefault="00BF7F23" w:rsidP="00BF7F23">
      <w:pPr>
        <w:pStyle w:val="SQnum-Ch1"/>
      </w:pPr>
      <w:r w:rsidRPr="005E1339">
        <w:lastRenderedPageBreak/>
        <w:t xml:space="preserve">(20 Min.) </w:t>
      </w:r>
      <w:r>
        <w:t>Identifying</w:t>
      </w:r>
      <w:r w:rsidRPr="005E1339">
        <w:t xml:space="preserve"> Unethical Action</w:t>
      </w:r>
      <w:r>
        <w:t>s</w:t>
      </w:r>
      <w:r w:rsidR="00FC6296">
        <w:t xml:space="preserve"> (Appendix)</w:t>
      </w:r>
    </w:p>
    <w:p w14:paraId="6ACBB55E" w14:textId="77777777" w:rsidR="00BF7F23" w:rsidRPr="005E1339" w:rsidRDefault="00BF7F23" w:rsidP="00BF7F23">
      <w:pPr>
        <w:pStyle w:val="SEnl"/>
        <w:rPr>
          <w:noProof w:val="0"/>
        </w:rPr>
      </w:pPr>
      <w:r>
        <w:rPr>
          <w:noProof w:val="0"/>
        </w:rPr>
        <w:t>Yes. This action would violate both the Integrity and Credibility Principles.</w:t>
      </w:r>
      <w:r w:rsidRPr="005E1339">
        <w:rPr>
          <w:noProof w:val="0"/>
        </w:rPr>
        <w:t xml:space="preserve"> </w:t>
      </w:r>
    </w:p>
    <w:p w14:paraId="23F9CB97" w14:textId="77777777" w:rsidR="00F24186" w:rsidRPr="005E1339" w:rsidRDefault="00F24186" w:rsidP="00D80A19">
      <w:pPr>
        <w:pStyle w:val="SEnl"/>
        <w:rPr>
          <w:noProof w:val="0"/>
        </w:rPr>
      </w:pPr>
    </w:p>
    <w:p w14:paraId="41041DD2" w14:textId="77777777" w:rsidR="00D80A19" w:rsidRPr="005E1339" w:rsidRDefault="00D80A19">
      <w:pPr>
        <w:pStyle w:val="SQnum-Ch1"/>
      </w:pPr>
      <w:bookmarkStart w:id="66" w:name="OLE_LINK59"/>
      <w:bookmarkStart w:id="67" w:name="OLE_LINK60"/>
      <w:r w:rsidRPr="005E1339">
        <w:t>(20 Min.) Responsibility for Unethical Action</w:t>
      </w:r>
    </w:p>
    <w:p w14:paraId="55F8E372" w14:textId="77777777" w:rsidR="00D80A19" w:rsidRPr="005E1339" w:rsidRDefault="00D80A19" w:rsidP="00D80A19">
      <w:pPr>
        <w:pStyle w:val="SEnl"/>
        <w:rPr>
          <w:noProof w:val="0"/>
        </w:rPr>
      </w:pPr>
      <w:r w:rsidRPr="005E1339">
        <w:rPr>
          <w:noProof w:val="0"/>
        </w:rPr>
        <w:t>a.</w:t>
      </w:r>
      <w:r w:rsidRPr="005E1339">
        <w:rPr>
          <w:noProof w:val="0"/>
        </w:rPr>
        <w:tab/>
        <w:t xml:space="preserve">We can understand, but not justify, what Charles did. He was under considerable pressure in both his professional and personal life and he probably felt that he had no choice. The problem is that his behavior was unethical and illegal. </w:t>
      </w:r>
    </w:p>
    <w:bookmarkEnd w:id="66"/>
    <w:bookmarkEnd w:id="67"/>
    <w:p w14:paraId="483A644E" w14:textId="77777777" w:rsidR="00D80A19" w:rsidRPr="005E1339" w:rsidRDefault="00D80A19" w:rsidP="00D80A19">
      <w:pPr>
        <w:pStyle w:val="SEnl"/>
        <w:rPr>
          <w:noProof w:val="0"/>
        </w:rPr>
      </w:pPr>
      <w:r w:rsidRPr="005E1339">
        <w:rPr>
          <w:noProof w:val="0"/>
        </w:rPr>
        <w:t>b.</w:t>
      </w:r>
      <w:r w:rsidRPr="005E1339">
        <w:rPr>
          <w:noProof w:val="0"/>
        </w:rPr>
        <w:tab/>
        <w:t>People in this situation should contact a personal attorney (not the company attorney) for advice. The next step would normally be to contact the most trustworthy member of the board of directors. If the board failed to take action, Charles could have used the IMA confidential call-in number or contacted the Securities and Exchange Commission.</w:t>
      </w:r>
    </w:p>
    <w:p w14:paraId="0326E0A7" w14:textId="77777777" w:rsidR="00D80A19" w:rsidRPr="005E1339" w:rsidRDefault="00D80A19" w:rsidP="00D80A19">
      <w:pPr>
        <w:pStyle w:val="SEnl"/>
        <w:rPr>
          <w:noProof w:val="0"/>
        </w:rPr>
      </w:pPr>
      <w:r w:rsidRPr="005E1339">
        <w:rPr>
          <w:noProof w:val="0"/>
        </w:rPr>
        <w:tab/>
        <w:t>Charles told us that he should have developed a sufficient financial reserve so he could have quit when his boss told him to manipulate the numbers. Also, he should have contacted the former CFO during the first few months after he took the CFO job.</w:t>
      </w:r>
    </w:p>
    <w:p w14:paraId="058511C1" w14:textId="77777777" w:rsidR="00D80A19" w:rsidRPr="005E1339" w:rsidRDefault="00D80A19" w:rsidP="00D80A19">
      <w:pPr>
        <w:pStyle w:val="SEnl"/>
        <w:rPr>
          <w:noProof w:val="0"/>
        </w:rPr>
      </w:pPr>
      <w:r w:rsidRPr="005E1339">
        <w:rPr>
          <w:noProof w:val="0"/>
        </w:rPr>
        <w:t>c.</w:t>
      </w:r>
      <w:r w:rsidRPr="005E1339">
        <w:rPr>
          <w:noProof w:val="0"/>
        </w:rPr>
        <w:tab/>
      </w:r>
      <w:r>
        <w:rPr>
          <w:noProof w:val="0"/>
        </w:rPr>
        <w:t xml:space="preserve">Answers will vary. Here is what actually happened. </w:t>
      </w:r>
      <w:r w:rsidRPr="005E1339">
        <w:rPr>
          <w:noProof w:val="0"/>
        </w:rPr>
        <w:t xml:space="preserve">The Securities and Exchange Commission </w:t>
      </w:r>
      <w:r>
        <w:rPr>
          <w:noProof w:val="0"/>
        </w:rPr>
        <w:t xml:space="preserve">and the </w:t>
      </w:r>
      <w:r w:rsidRPr="008A32A2">
        <w:rPr>
          <w:noProof w:val="0"/>
        </w:rPr>
        <w:t>U.S. Department of Justice</w:t>
      </w:r>
      <w:r>
        <w:rPr>
          <w:noProof w:val="0"/>
        </w:rPr>
        <w:t xml:space="preserve"> investigated</w:t>
      </w:r>
      <w:r w:rsidRPr="005E1339">
        <w:rPr>
          <w:noProof w:val="0"/>
        </w:rPr>
        <w:t xml:space="preserve"> this fraud. Both Charles and his boss were brought up on criminal and civil charges. Both did jail time. Charles has had difficulty getting a good job. He says that prospective employers shy away from hiring him because he has to answer “yes” to the question on employment forms: “Have you ever been convicted of a felony</w:t>
      </w:r>
      <w:r>
        <w:rPr>
          <w:noProof w:val="0"/>
        </w:rPr>
        <w:t>?</w:t>
      </w:r>
      <w:r w:rsidRPr="005E1339">
        <w:rPr>
          <w:noProof w:val="0"/>
        </w:rPr>
        <w:t>”</w:t>
      </w:r>
    </w:p>
    <w:p w14:paraId="5D06DD99" w14:textId="43F34FE0" w:rsidR="0006093B" w:rsidRDefault="0006093B">
      <w:pPr>
        <w:widowControl/>
        <w:spacing w:line="240" w:lineRule="auto"/>
        <w:jc w:val="left"/>
        <w:rPr>
          <w:sz w:val="24"/>
        </w:rPr>
      </w:pPr>
      <w:r>
        <w:br w:type="page"/>
      </w:r>
    </w:p>
    <w:p w14:paraId="684C0C61" w14:textId="77777777" w:rsidR="00D80A19" w:rsidRPr="005E1339" w:rsidRDefault="00D80A19" w:rsidP="00D80A19">
      <w:pPr>
        <w:pStyle w:val="SEnl"/>
        <w:rPr>
          <w:noProof w:val="0"/>
        </w:rPr>
      </w:pPr>
    </w:p>
    <w:sectPr w:rsidR="00D80A19" w:rsidRPr="005E1339" w:rsidSect="00D80A19">
      <w:headerReference w:type="even" r:id="rId18"/>
      <w:headerReference w:type="default" r:id="rId19"/>
      <w:footerReference w:type="even" r:id="rId20"/>
      <w:footerReference w:type="default" r:id="rId21"/>
      <w:pgSz w:w="12240" w:h="15840"/>
      <w:pgMar w:top="1440" w:right="1440" w:bottom="1440" w:left="1440" w:header="720" w:footer="720" w:gutter="0"/>
      <w:pgNumType w:start="1"/>
      <w:cols w:space="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AE066" w14:textId="77777777" w:rsidR="00956460" w:rsidRDefault="00956460">
      <w:pPr>
        <w:spacing w:line="240" w:lineRule="auto"/>
      </w:pPr>
      <w:r>
        <w:separator/>
      </w:r>
    </w:p>
  </w:endnote>
  <w:endnote w:type="continuationSeparator" w:id="0">
    <w:p w14:paraId="019A6C71" w14:textId="77777777" w:rsidR="00956460" w:rsidRDefault="009564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232A2" w14:textId="77366D99" w:rsidR="00A9512A" w:rsidRDefault="00A9512A">
    <w:pPr>
      <w:pStyle w:val="Footer"/>
      <w:tabs>
        <w:tab w:val="clear" w:pos="4320"/>
        <w:tab w:val="clear" w:pos="8640"/>
        <w:tab w:val="center" w:pos="9360"/>
      </w:tabs>
      <w:rPr>
        <w:i/>
        <w:u w:val="single"/>
      </w:rPr>
    </w:pPr>
    <w:r>
      <w:rPr>
        <w:i/>
        <w:u w:val="single"/>
      </w:rPr>
      <w:t>©The McGraw-Hill Companies, Inc., 2017</w:t>
    </w:r>
    <w:r>
      <w:rPr>
        <w:i/>
        <w:u w:val="single"/>
      </w:rPr>
      <w:tab/>
    </w:r>
  </w:p>
  <w:p w14:paraId="00AD453A" w14:textId="77777777" w:rsidR="00A9512A" w:rsidRDefault="00A9512A">
    <w:pPr>
      <w:pStyle w:val="Footer"/>
      <w:tabs>
        <w:tab w:val="clear" w:pos="4320"/>
        <w:tab w:val="clear" w:pos="8640"/>
        <w:tab w:val="center" w:pos="9350"/>
      </w:tabs>
      <w:rPr>
        <w:rStyle w:val="PageNumber"/>
        <w:i/>
      </w:rPr>
    </w:pPr>
    <w:r>
      <w:rPr>
        <w:rStyle w:val="PageNumber"/>
        <w:i/>
      </w:rPr>
      <w:fldChar w:fldCharType="begin"/>
    </w:r>
    <w:r>
      <w:rPr>
        <w:rStyle w:val="PageNumber"/>
        <w:i/>
      </w:rPr>
      <w:instrText xml:space="preserve"> PAGE </w:instrText>
    </w:r>
    <w:r>
      <w:rPr>
        <w:rStyle w:val="PageNumber"/>
        <w:i/>
      </w:rPr>
      <w:fldChar w:fldCharType="separate"/>
    </w:r>
    <w:r w:rsidR="004F1603">
      <w:rPr>
        <w:rStyle w:val="PageNumber"/>
        <w:i/>
        <w:noProof/>
      </w:rPr>
      <w:t>28</w:t>
    </w:r>
    <w:r>
      <w:rPr>
        <w:rStyle w:val="PageNumber"/>
        <w:i/>
      </w:rPr>
      <w:fldChar w:fldCharType="end"/>
    </w:r>
    <w:r>
      <w:rPr>
        <w:rStyle w:val="PageNumber"/>
        <w:i/>
      </w:rPr>
      <w:tab/>
      <w:t>Fundamentals of Cost Accounting</w:t>
    </w:r>
  </w:p>
  <w:p w14:paraId="1245636B" w14:textId="77777777" w:rsidR="00A9512A" w:rsidRDefault="00A9512A">
    <w:pPr>
      <w:pStyle w:val="Footer"/>
      <w:tabs>
        <w:tab w:val="clear" w:pos="4320"/>
        <w:tab w:val="clear" w:pos="8640"/>
        <w:tab w:val="center" w:pos="935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A25C2" w14:textId="6743B39C" w:rsidR="00A9512A" w:rsidRDefault="00A9512A">
    <w:pPr>
      <w:pStyle w:val="Footer"/>
      <w:tabs>
        <w:tab w:val="clear" w:pos="4320"/>
        <w:tab w:val="clear" w:pos="8640"/>
        <w:tab w:val="right" w:pos="9360"/>
      </w:tabs>
      <w:rPr>
        <w:i/>
        <w:u w:val="single"/>
      </w:rPr>
    </w:pPr>
    <w:r>
      <w:rPr>
        <w:i/>
        <w:u w:val="single"/>
      </w:rPr>
      <w:tab/>
      <w:t xml:space="preserve"> ©The McGraw-Hill Companies, Inc., 2017</w:t>
    </w:r>
  </w:p>
  <w:p w14:paraId="4B57526A" w14:textId="77777777" w:rsidR="00A9512A" w:rsidRPr="00C145EA" w:rsidRDefault="00A9512A" w:rsidP="00D80A19">
    <w:pPr>
      <w:pStyle w:val="Footer"/>
      <w:tabs>
        <w:tab w:val="clear" w:pos="4320"/>
        <w:tab w:val="clear" w:pos="8640"/>
        <w:tab w:val="center" w:pos="9360"/>
      </w:tabs>
      <w:ind w:right="10"/>
    </w:pPr>
    <w:r>
      <w:rPr>
        <w:i/>
      </w:rPr>
      <w:t>Solutions Manual, Chapter 1</w:t>
    </w:r>
    <w:r>
      <w:rPr>
        <w:i/>
      </w:rPr>
      <w:tab/>
    </w:r>
    <w:r>
      <w:rPr>
        <w:rStyle w:val="PageNumber"/>
      </w:rPr>
      <w:fldChar w:fldCharType="begin"/>
    </w:r>
    <w:r>
      <w:rPr>
        <w:rStyle w:val="PageNumber"/>
      </w:rPr>
      <w:instrText xml:space="preserve"> PAGE </w:instrText>
    </w:r>
    <w:r>
      <w:rPr>
        <w:rStyle w:val="PageNumber"/>
      </w:rPr>
      <w:fldChar w:fldCharType="separate"/>
    </w:r>
    <w:r w:rsidR="004F1603">
      <w:rPr>
        <w:rStyle w:val="PageNumber"/>
        <w:noProof/>
      </w:rPr>
      <w:t>1</w:t>
    </w:r>
    <w:r>
      <w:rPr>
        <w:rStyle w:val="PageNumber"/>
      </w:rPr>
      <w:fldChar w:fldCharType="end"/>
    </w:r>
  </w:p>
  <w:p w14:paraId="700180E9" w14:textId="77777777" w:rsidR="00A9512A" w:rsidRPr="0036447E" w:rsidRDefault="00A9512A" w:rsidP="00D80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28BBC" w14:textId="77777777" w:rsidR="00956460" w:rsidRDefault="00956460">
      <w:pPr>
        <w:spacing w:line="240" w:lineRule="auto"/>
      </w:pPr>
      <w:r>
        <w:separator/>
      </w:r>
    </w:p>
  </w:footnote>
  <w:footnote w:type="continuationSeparator" w:id="0">
    <w:p w14:paraId="51C2D694" w14:textId="77777777" w:rsidR="00956460" w:rsidRDefault="009564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7BDB3" w14:textId="77777777" w:rsidR="00A9512A" w:rsidRDefault="00A9512A">
    <w:pPr>
      <w:widowControl/>
      <w:spacing w:line="240" w:lineRule="auto"/>
      <w:jc w:val="left"/>
      <w:rPr>
        <w:rFonts w:ascii="Times" w:hAnsi="Times"/>
        <w:color w:val="auto"/>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F8FA1" w14:textId="77777777" w:rsidR="00A9512A" w:rsidRDefault="00A9512A">
    <w:pPr>
      <w:widowControl/>
      <w:spacing w:line="240" w:lineRule="auto"/>
      <w:jc w:val="left"/>
      <w:rPr>
        <w:rFonts w:ascii="Times" w:hAnsi="Times"/>
        <w:color w:val="auto"/>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C3B37"/>
    <w:multiLevelType w:val="multilevel"/>
    <w:tmpl w:val="969C4206"/>
    <w:lvl w:ilvl="0">
      <w:start w:val="1"/>
      <w:numFmt w:val="decimal"/>
      <w:lvlText w:val="1-%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8B5346E"/>
    <w:multiLevelType w:val="hybridMultilevel"/>
    <w:tmpl w:val="E1089858"/>
    <w:lvl w:ilvl="0" w:tplc="0B2C9BCA">
      <w:start w:val="1"/>
      <w:numFmt w:val="decimal"/>
      <w:pStyle w:val="SQnum-Ch1"/>
      <w:lvlText w:val="1-%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2EC4996"/>
    <w:multiLevelType w:val="hybridMultilevel"/>
    <w:tmpl w:val="8096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947A9B"/>
    <w:multiLevelType w:val="hybridMultilevel"/>
    <w:tmpl w:val="33C8D8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CC45F1"/>
    <w:multiLevelType w:val="hybridMultilevel"/>
    <w:tmpl w:val="C22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D63DD9"/>
    <w:multiLevelType w:val="hybridMultilevel"/>
    <w:tmpl w:val="D3FAB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2330EE"/>
    <w:multiLevelType w:val="multilevel"/>
    <w:tmpl w:val="43E04856"/>
    <w:lvl w:ilvl="0">
      <w:start w:val="1"/>
      <w:numFmt w:val="decimal"/>
      <w:lvlText w:val="1-%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5451639D"/>
    <w:multiLevelType w:val="hybridMultilevel"/>
    <w:tmpl w:val="838C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02AFF"/>
    <w:multiLevelType w:val="hybridMultilevel"/>
    <w:tmpl w:val="4D5A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B80E5B"/>
    <w:multiLevelType w:val="hybridMultilevel"/>
    <w:tmpl w:val="F63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C7015F"/>
    <w:multiLevelType w:val="hybridMultilevel"/>
    <w:tmpl w:val="A852EE28"/>
    <w:lvl w:ilvl="0" w:tplc="4EFEF5AC">
      <w:start w:val="1"/>
      <w:numFmt w:val="decimal"/>
      <w:pStyle w:val="question-Ch1"/>
      <w:lvlText w:val="1-%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AF1484B"/>
    <w:multiLevelType w:val="hybridMultilevel"/>
    <w:tmpl w:val="9EE4F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
  </w:num>
  <w:num w:numId="4">
    <w:abstractNumId w:val="4"/>
  </w:num>
  <w:num w:numId="5">
    <w:abstractNumId w:val="8"/>
  </w:num>
  <w:num w:numId="6">
    <w:abstractNumId w:val="2"/>
  </w:num>
  <w:num w:numId="7">
    <w:abstractNumId w:val="7"/>
  </w:num>
  <w:num w:numId="8">
    <w:abstractNumId w:val="9"/>
  </w:num>
  <w:num w:numId="9">
    <w:abstractNumId w:val="11"/>
  </w:num>
  <w:num w:numId="10">
    <w:abstractNumId w:val="1"/>
  </w:num>
  <w:num w:numId="11">
    <w:abstractNumId w:val="6"/>
  </w:num>
  <w:num w:numId="12">
    <w:abstractNumId w:val="0"/>
  </w:num>
  <w:num w:numId="13">
    <w:abstractNumId w:val="1"/>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Moves/>
  <w:defaultTabStop w:val="720"/>
  <w:doNotHyphenateCaps/>
  <w:evenAndOddHeaders/>
  <w:drawingGridHorizontalSpacing w:val="120"/>
  <w:drawingGridVerticalSpacing w:val="1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F37"/>
    <w:rsid w:val="00025FB2"/>
    <w:rsid w:val="0006093B"/>
    <w:rsid w:val="00077199"/>
    <w:rsid w:val="000E5770"/>
    <w:rsid w:val="00172DB6"/>
    <w:rsid w:val="00184DD2"/>
    <w:rsid w:val="001A0629"/>
    <w:rsid w:val="001A2871"/>
    <w:rsid w:val="001D03F8"/>
    <w:rsid w:val="00207FBB"/>
    <w:rsid w:val="0022370C"/>
    <w:rsid w:val="00227CB4"/>
    <w:rsid w:val="002440AF"/>
    <w:rsid w:val="00280486"/>
    <w:rsid w:val="002D7E3F"/>
    <w:rsid w:val="00331810"/>
    <w:rsid w:val="00393E3A"/>
    <w:rsid w:val="003A0545"/>
    <w:rsid w:val="003A4EED"/>
    <w:rsid w:val="003B2C48"/>
    <w:rsid w:val="003E0D3F"/>
    <w:rsid w:val="003E1721"/>
    <w:rsid w:val="003F347F"/>
    <w:rsid w:val="0044195F"/>
    <w:rsid w:val="00445A21"/>
    <w:rsid w:val="00446E6F"/>
    <w:rsid w:val="00453DBD"/>
    <w:rsid w:val="004C68CE"/>
    <w:rsid w:val="004F1603"/>
    <w:rsid w:val="00521175"/>
    <w:rsid w:val="00521366"/>
    <w:rsid w:val="005537ED"/>
    <w:rsid w:val="00573510"/>
    <w:rsid w:val="005E5A46"/>
    <w:rsid w:val="005E77B8"/>
    <w:rsid w:val="005F08AF"/>
    <w:rsid w:val="00603283"/>
    <w:rsid w:val="006537AB"/>
    <w:rsid w:val="006667A3"/>
    <w:rsid w:val="00703FED"/>
    <w:rsid w:val="0070724F"/>
    <w:rsid w:val="00707D17"/>
    <w:rsid w:val="00727C11"/>
    <w:rsid w:val="007473F4"/>
    <w:rsid w:val="007978E5"/>
    <w:rsid w:val="007B32A4"/>
    <w:rsid w:val="007E792F"/>
    <w:rsid w:val="008040A8"/>
    <w:rsid w:val="008074E6"/>
    <w:rsid w:val="00841465"/>
    <w:rsid w:val="00893920"/>
    <w:rsid w:val="008F27CB"/>
    <w:rsid w:val="00933180"/>
    <w:rsid w:val="00951B18"/>
    <w:rsid w:val="00956460"/>
    <w:rsid w:val="009730CB"/>
    <w:rsid w:val="009A706A"/>
    <w:rsid w:val="009C571E"/>
    <w:rsid w:val="009F2384"/>
    <w:rsid w:val="00A05306"/>
    <w:rsid w:val="00A05DE1"/>
    <w:rsid w:val="00A42185"/>
    <w:rsid w:val="00A52C83"/>
    <w:rsid w:val="00A648E7"/>
    <w:rsid w:val="00A64F47"/>
    <w:rsid w:val="00A77604"/>
    <w:rsid w:val="00A9512A"/>
    <w:rsid w:val="00AB0F6F"/>
    <w:rsid w:val="00AF49C4"/>
    <w:rsid w:val="00B1060A"/>
    <w:rsid w:val="00B30662"/>
    <w:rsid w:val="00B52978"/>
    <w:rsid w:val="00B56014"/>
    <w:rsid w:val="00B77327"/>
    <w:rsid w:val="00BB17F0"/>
    <w:rsid w:val="00BC0276"/>
    <w:rsid w:val="00BE0D85"/>
    <w:rsid w:val="00BE2EA1"/>
    <w:rsid w:val="00BF7F23"/>
    <w:rsid w:val="00C034CF"/>
    <w:rsid w:val="00C152C4"/>
    <w:rsid w:val="00C17D91"/>
    <w:rsid w:val="00C41CC8"/>
    <w:rsid w:val="00C42EF5"/>
    <w:rsid w:val="00C71BCA"/>
    <w:rsid w:val="00CA2729"/>
    <w:rsid w:val="00CF68CE"/>
    <w:rsid w:val="00D007A6"/>
    <w:rsid w:val="00D007CF"/>
    <w:rsid w:val="00D11B90"/>
    <w:rsid w:val="00D34290"/>
    <w:rsid w:val="00D36A75"/>
    <w:rsid w:val="00D4111A"/>
    <w:rsid w:val="00D6765C"/>
    <w:rsid w:val="00D7704B"/>
    <w:rsid w:val="00D80A19"/>
    <w:rsid w:val="00D97DA9"/>
    <w:rsid w:val="00DA78D4"/>
    <w:rsid w:val="00DD0651"/>
    <w:rsid w:val="00E27B40"/>
    <w:rsid w:val="00E37608"/>
    <w:rsid w:val="00E41EE0"/>
    <w:rsid w:val="00E51F2B"/>
    <w:rsid w:val="00E659E0"/>
    <w:rsid w:val="00E9116D"/>
    <w:rsid w:val="00E9265F"/>
    <w:rsid w:val="00ED3146"/>
    <w:rsid w:val="00EE5F36"/>
    <w:rsid w:val="00F24186"/>
    <w:rsid w:val="00F44E86"/>
    <w:rsid w:val="00F5476D"/>
    <w:rsid w:val="00F90FA5"/>
    <w:rsid w:val="00F92F37"/>
    <w:rsid w:val="00FA14AC"/>
    <w:rsid w:val="00FC6296"/>
    <w:rsid w:val="00FF0BE0"/>
    <w:rsid w:val="00FF43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F59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atentStyles>
  <w:style w:type="paragraph" w:default="1" w:styleId="Normal">
    <w:name w:val="Normal"/>
    <w:qFormat/>
    <w:rsid w:val="00603283"/>
    <w:pPr>
      <w:widowControl w:val="0"/>
      <w:spacing w:line="240" w:lineRule="exact"/>
      <w:jc w:val="both"/>
    </w:pPr>
    <w:rPr>
      <w:rFonts w:ascii="Helvetica" w:hAnsi="Helvetic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N">
    <w:name w:val="CN"/>
    <w:pPr>
      <w:spacing w:line="480" w:lineRule="exact"/>
    </w:pPr>
    <w:rPr>
      <w:rFonts w:ascii="Helvetica" w:hAnsi="Helvetica"/>
      <w:b/>
      <w:color w:val="000000"/>
      <w:sz w:val="4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T">
    <w:name w:val="CT"/>
    <w:pPr>
      <w:spacing w:after="1039" w:line="499" w:lineRule="atLeast"/>
    </w:pPr>
    <w:rPr>
      <w:rFonts w:ascii="Helvetica" w:hAnsi="Helvetica"/>
      <w:b/>
      <w:color w:val="000000"/>
      <w:sz w:val="41"/>
    </w:rPr>
  </w:style>
  <w:style w:type="paragraph" w:customStyle="1" w:styleId="rhL">
    <w:name w:val="rhL"/>
    <w:pPr>
      <w:widowControl w:val="0"/>
      <w:tabs>
        <w:tab w:val="right" w:pos="9599"/>
      </w:tabs>
      <w:spacing w:line="360" w:lineRule="exact"/>
      <w:jc w:val="both"/>
    </w:pPr>
    <w:rPr>
      <w:rFonts w:ascii="Helvetica" w:hAnsi="Helvetica"/>
      <w:color w:val="000000"/>
    </w:rPr>
  </w:style>
  <w:style w:type="paragraph" w:customStyle="1" w:styleId="SE">
    <w:name w:val="SE"/>
    <w:pPr>
      <w:widowControl w:val="0"/>
      <w:spacing w:line="359" w:lineRule="atLeast"/>
    </w:pPr>
    <w:rPr>
      <w:rFonts w:ascii="Helvetica" w:hAnsi="Helvetica"/>
      <w:b/>
      <w:color w:val="000000"/>
      <w:sz w:val="29"/>
    </w:rPr>
  </w:style>
  <w:style w:type="paragraph" w:customStyle="1" w:styleId="SN">
    <w:name w:val="SN"/>
    <w:pPr>
      <w:widowControl w:val="0"/>
      <w:spacing w:before="660" w:line="320" w:lineRule="exact"/>
      <w:ind w:left="280" w:hanging="281"/>
    </w:pPr>
    <w:rPr>
      <w:rFonts w:ascii="Helvetica" w:hAnsi="Helvetica"/>
      <w:b/>
      <w:color w:val="000000"/>
      <w:sz w:val="28"/>
    </w:rPr>
  </w:style>
  <w:style w:type="paragraph" w:customStyle="1" w:styleId="SNtop">
    <w:name w:val="SNtop"/>
    <w:pPr>
      <w:widowControl w:val="0"/>
      <w:spacing w:before="240" w:line="320" w:lineRule="exact"/>
      <w:ind w:left="280" w:hanging="281"/>
    </w:pPr>
    <w:rPr>
      <w:rFonts w:ascii="Helvetica" w:hAnsi="Helvetica"/>
      <w:b/>
      <w:color w:val="000000"/>
      <w:sz w:val="28"/>
    </w:rPr>
  </w:style>
  <w:style w:type="paragraph" w:customStyle="1" w:styleId="SQ">
    <w:name w:val="SQ"/>
    <w:pPr>
      <w:widowControl w:val="0"/>
      <w:spacing w:before="480" w:line="240" w:lineRule="exact"/>
      <w:jc w:val="both"/>
    </w:pPr>
    <w:rPr>
      <w:rFonts w:ascii="Helvetica" w:hAnsi="Helvetica"/>
      <w:b/>
      <w:color w:val="000000"/>
      <w:sz w:val="28"/>
    </w:rPr>
  </w:style>
  <w:style w:type="paragraph" w:customStyle="1" w:styleId="text">
    <w:name w:val="text"/>
    <w:pPr>
      <w:widowControl w:val="0"/>
      <w:spacing w:line="280" w:lineRule="atLeast"/>
    </w:pPr>
    <w:rPr>
      <w:rFonts w:ascii="Helvetica" w:hAnsi="Helvetica"/>
      <w:color w:val="000000"/>
      <w:sz w:val="24"/>
    </w:rPr>
  </w:style>
  <w:style w:type="paragraph" w:customStyle="1" w:styleId="SQnum">
    <w:name w:val="SQnum"/>
    <w:basedOn w:val="text"/>
    <w:pPr>
      <w:keepNext/>
      <w:spacing w:before="360" w:line="240" w:lineRule="exact"/>
    </w:pPr>
    <w:rPr>
      <w:b/>
      <w:sz w:val="20"/>
    </w:rPr>
  </w:style>
  <w:style w:type="paragraph" w:customStyle="1" w:styleId="SQprob">
    <w:name w:val="SQprob"/>
    <w:rsid w:val="004F2740"/>
    <w:pPr>
      <w:spacing w:before="120" w:line="280" w:lineRule="exact"/>
    </w:pPr>
    <w:rPr>
      <w:rFonts w:ascii="Helvetica" w:hAnsi="Helvetica"/>
      <w:noProof/>
      <w:color w:val="000000"/>
      <w:sz w:val="24"/>
    </w:rPr>
  </w:style>
  <w:style w:type="paragraph" w:customStyle="1" w:styleId="SQprob6a">
    <w:name w:val="SQprob+6a"/>
    <w:basedOn w:val="SQprob"/>
  </w:style>
  <w:style w:type="paragraph" w:customStyle="1" w:styleId="SQnl">
    <w:name w:val="SQnl"/>
    <w:basedOn w:val="SQprob6a"/>
    <w:pPr>
      <w:tabs>
        <w:tab w:val="left" w:pos="240"/>
      </w:tabs>
      <w:ind w:left="240" w:hanging="240"/>
    </w:pPr>
  </w:style>
  <w:style w:type="paragraph" w:customStyle="1" w:styleId="SEnum">
    <w:name w:val="SEnum"/>
    <w:pPr>
      <w:keepNext/>
      <w:widowControl w:val="0"/>
      <w:suppressAutoHyphens/>
      <w:spacing w:before="560" w:line="280" w:lineRule="exact"/>
    </w:pPr>
    <w:rPr>
      <w:rFonts w:ascii="Helvetica" w:hAnsi="Helvetica"/>
      <w:noProof/>
      <w:color w:val="000000"/>
      <w:sz w:val="24"/>
    </w:rPr>
  </w:style>
  <w:style w:type="paragraph" w:customStyle="1" w:styleId="SEprob7a">
    <w:name w:val="SEprob+7a"/>
    <w:pPr>
      <w:spacing w:before="140" w:line="280" w:lineRule="exact"/>
    </w:pPr>
    <w:rPr>
      <w:rFonts w:ascii="Helvetica" w:hAnsi="Helvetica"/>
      <w:noProof/>
      <w:color w:val="000000"/>
      <w:sz w:val="24"/>
    </w:rPr>
  </w:style>
  <w:style w:type="paragraph" w:customStyle="1" w:styleId="SEnl">
    <w:name w:val="SEnl"/>
    <w:basedOn w:val="SEprob7a"/>
    <w:rsid w:val="004F2740"/>
    <w:pPr>
      <w:tabs>
        <w:tab w:val="left" w:pos="360"/>
      </w:tabs>
      <w:spacing w:before="120"/>
      <w:ind w:left="360" w:hanging="360"/>
    </w:pPr>
  </w:style>
  <w:style w:type="paragraph" w:customStyle="1" w:styleId="SEtab">
    <w:name w:val="SEtab"/>
    <w:basedOn w:val="Normal"/>
    <w:rsid w:val="004F2740"/>
    <w:pPr>
      <w:widowControl/>
      <w:tabs>
        <w:tab w:val="left" w:leader="dot" w:pos="5093"/>
      </w:tabs>
      <w:spacing w:before="40" w:line="280" w:lineRule="exact"/>
      <w:jc w:val="left"/>
    </w:pPr>
    <w:rPr>
      <w:sz w:val="24"/>
    </w:rPr>
  </w:style>
  <w:style w:type="paragraph" w:customStyle="1" w:styleId="SEtaba">
    <w:name w:val="SEtab+a"/>
    <w:basedOn w:val="SEtab"/>
    <w:rsid w:val="004F2740"/>
    <w:pPr>
      <w:spacing w:before="60" w:line="240" w:lineRule="exact"/>
      <w:ind w:left="187" w:hanging="187"/>
    </w:pPr>
  </w:style>
  <w:style w:type="paragraph" w:customStyle="1" w:styleId="SEtabR">
    <w:name w:val="SEtabR"/>
    <w:basedOn w:val="SEtab"/>
    <w:rsid w:val="00D05AF5"/>
    <w:pPr>
      <w:ind w:right="72"/>
      <w:jc w:val="right"/>
    </w:pPr>
  </w:style>
  <w:style w:type="paragraph" w:customStyle="1" w:styleId="SEtabRa">
    <w:name w:val="SEtabR+a"/>
    <w:basedOn w:val="SEtabR"/>
    <w:pPr>
      <w:spacing w:before="280"/>
    </w:pPr>
  </w:style>
  <w:style w:type="character" w:customStyle="1" w:styleId="Subscript">
    <w:name w:val="Subscript"/>
    <w:basedOn w:val="DefaultParagraphFont"/>
    <w:rPr>
      <w:rFonts w:ascii="Helvetica" w:hAnsi="Helvetica"/>
      <w:position w:val="-6"/>
      <w:sz w:val="18"/>
      <w:vertAlign w:val="baseline"/>
    </w:rPr>
  </w:style>
  <w:style w:type="paragraph" w:customStyle="1" w:styleId="SQnum0">
    <w:name w:val="SQnum+0"/>
    <w:basedOn w:val="SQnum"/>
    <w:pPr>
      <w:spacing w:before="0"/>
    </w:pPr>
  </w:style>
  <w:style w:type="paragraph" w:customStyle="1" w:styleId="SEnum0">
    <w:name w:val="SEnum+0"/>
    <w:basedOn w:val="SEnum"/>
    <w:pPr>
      <w:spacing w:before="0"/>
    </w:pPr>
  </w:style>
  <w:style w:type="character" w:customStyle="1" w:styleId="Superior">
    <w:name w:val="Superior"/>
    <w:basedOn w:val="DefaultParagraphFont"/>
    <w:rsid w:val="004F2740"/>
    <w:rPr>
      <w:rFonts w:ascii="Helvetica" w:hAnsi="Helvetica"/>
      <w:position w:val="6"/>
      <w:sz w:val="20"/>
      <w:u w:val="none"/>
      <w:vertAlign w:val="baseline"/>
    </w:rPr>
  </w:style>
  <w:style w:type="paragraph" w:customStyle="1" w:styleId="SEnla">
    <w:name w:val="SEnl+a"/>
    <w:basedOn w:val="SEnl"/>
    <w:pPr>
      <w:spacing w:before="280"/>
    </w:pPr>
  </w:style>
  <w:style w:type="paragraph" w:customStyle="1" w:styleId="tx0">
    <w:name w:val="tx0"/>
    <w:basedOn w:val="Normal"/>
    <w:next w:val="txt"/>
    <w:pPr>
      <w:widowControl/>
      <w:spacing w:line="480" w:lineRule="auto"/>
      <w:jc w:val="left"/>
    </w:pPr>
    <w:rPr>
      <w:rFonts w:ascii="Times New Roman" w:eastAsia="Times" w:hAnsi="Times New Roman"/>
      <w:color w:val="auto"/>
      <w:sz w:val="24"/>
    </w:rPr>
  </w:style>
  <w:style w:type="paragraph" w:customStyle="1" w:styleId="txt">
    <w:name w:val="txt"/>
    <w:basedOn w:val="tx0"/>
    <w:pPr>
      <w:ind w:firstLine="720"/>
    </w:pPr>
  </w:style>
  <w:style w:type="paragraph" w:customStyle="1" w:styleId="tbl-l">
    <w:name w:val="tbl-l"/>
    <w:basedOn w:val="Normal"/>
    <w:pPr>
      <w:widowControl/>
      <w:spacing w:line="480" w:lineRule="auto"/>
      <w:jc w:val="left"/>
    </w:pPr>
    <w:rPr>
      <w:rFonts w:ascii="Arial" w:eastAsia="Times" w:hAnsi="Arial"/>
      <w:noProof/>
      <w:color w:val="auto"/>
      <w:sz w:val="18"/>
    </w:rPr>
  </w:style>
  <w:style w:type="paragraph" w:customStyle="1" w:styleId="tbl-r">
    <w:name w:val="tbl-r"/>
    <w:basedOn w:val="tbl-l"/>
    <w:pPr>
      <w:jc w:val="right"/>
    </w:pPr>
  </w:style>
  <w:style w:type="paragraph" w:customStyle="1" w:styleId="tbl-c">
    <w:name w:val="tbl-c"/>
    <w:basedOn w:val="tbl-l"/>
    <w:pPr>
      <w:jc w:val="center"/>
    </w:pPr>
  </w:style>
  <w:style w:type="character" w:customStyle="1" w:styleId="ex-title1">
    <w:name w:val="ex-title1"/>
    <w:basedOn w:val="DefaultParagraphFont"/>
    <w:rPr>
      <w:b/>
    </w:rPr>
  </w:style>
  <w:style w:type="paragraph" w:customStyle="1" w:styleId="question-Ch1">
    <w:name w:val="question-Ch1"/>
    <w:basedOn w:val="Normal"/>
    <w:next w:val="tx0"/>
    <w:pPr>
      <w:widowControl/>
      <w:numPr>
        <w:numId w:val="2"/>
      </w:numPr>
      <w:spacing w:before="60" w:line="480" w:lineRule="auto"/>
      <w:jc w:val="left"/>
    </w:pPr>
    <w:rPr>
      <w:rFonts w:ascii="Times New Roman" w:eastAsia="Times" w:hAnsi="Times New Roman"/>
      <w:color w:val="auto"/>
      <w:sz w:val="24"/>
    </w:rPr>
  </w:style>
  <w:style w:type="paragraph" w:customStyle="1" w:styleId="SQnum-Ch1">
    <w:name w:val="SQnum-Ch1"/>
    <w:basedOn w:val="SQnum"/>
    <w:rsid w:val="0036447E"/>
    <w:pPr>
      <w:numPr>
        <w:numId w:val="1"/>
      </w:numPr>
    </w:pPr>
    <w:rPr>
      <w:sz w:val="24"/>
    </w:rPr>
  </w:style>
  <w:style w:type="paragraph" w:customStyle="1" w:styleId="tbl-in">
    <w:name w:val="tbl-in"/>
    <w:basedOn w:val="tbl-l"/>
    <w:rPr>
      <w:b/>
      <w:caps/>
      <w:sz w:val="20"/>
    </w:rPr>
  </w:style>
  <w:style w:type="paragraph" w:customStyle="1" w:styleId="tbl-cap">
    <w:name w:val="tbl-cap"/>
    <w:basedOn w:val="tbl-l"/>
    <w:rPr>
      <w:b/>
      <w:sz w:val="20"/>
    </w:rPr>
  </w:style>
  <w:style w:type="paragraph" w:customStyle="1" w:styleId="tn">
    <w:name w:val="tn"/>
    <w:basedOn w:val="Normal"/>
    <w:pPr>
      <w:keepNext/>
      <w:keepLines/>
      <w:widowControl/>
      <w:spacing w:before="360" w:line="240" w:lineRule="auto"/>
      <w:jc w:val="left"/>
    </w:pPr>
    <w:rPr>
      <w:rFonts w:ascii="Arial" w:eastAsia="Times" w:hAnsi="Arial"/>
      <w:b/>
      <w:color w:val="auto"/>
    </w:rPr>
  </w:style>
  <w:style w:type="character" w:styleId="PageNumber">
    <w:name w:val="page number"/>
    <w:basedOn w:val="DefaultParagraphFont"/>
    <w:rsid w:val="0036447E"/>
  </w:style>
  <w:style w:type="table" w:styleId="TableGrid">
    <w:name w:val="Table Grid"/>
    <w:basedOn w:val="TableNormal"/>
    <w:rsid w:val="003A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Dtext">
    <w:name w:val="SRCDtext"/>
    <w:basedOn w:val="SQprob"/>
    <w:rsid w:val="00043DE6"/>
    <w:rPr>
      <w:sz w:val="22"/>
    </w:rPr>
  </w:style>
  <w:style w:type="paragraph" w:styleId="ListParagraph">
    <w:name w:val="List Paragraph"/>
    <w:basedOn w:val="Normal"/>
    <w:rsid w:val="003A0545"/>
    <w:pPr>
      <w:ind w:left="720"/>
      <w:contextualSpacing/>
    </w:pPr>
  </w:style>
  <w:style w:type="paragraph" w:styleId="BalloonText">
    <w:name w:val="Balloon Text"/>
    <w:basedOn w:val="Normal"/>
    <w:link w:val="BalloonTextChar"/>
    <w:rsid w:val="00207FB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207FBB"/>
    <w:rPr>
      <w:rFonts w:ascii="Lucida Grande" w:hAnsi="Lucida Grande" w:cs="Lucida Grande"/>
      <w:color w:val="000000"/>
      <w:sz w:val="18"/>
      <w:szCs w:val="18"/>
    </w:rPr>
  </w:style>
  <w:style w:type="character" w:styleId="CommentReference">
    <w:name w:val="annotation reference"/>
    <w:basedOn w:val="DefaultParagraphFont"/>
    <w:rsid w:val="006667A3"/>
    <w:rPr>
      <w:sz w:val="16"/>
      <w:szCs w:val="16"/>
    </w:rPr>
  </w:style>
  <w:style w:type="paragraph" w:styleId="CommentText">
    <w:name w:val="annotation text"/>
    <w:basedOn w:val="Normal"/>
    <w:link w:val="CommentTextChar"/>
    <w:rsid w:val="006667A3"/>
    <w:pPr>
      <w:spacing w:line="240" w:lineRule="auto"/>
    </w:pPr>
  </w:style>
  <w:style w:type="character" w:customStyle="1" w:styleId="CommentTextChar">
    <w:name w:val="Comment Text Char"/>
    <w:basedOn w:val="DefaultParagraphFont"/>
    <w:link w:val="CommentText"/>
    <w:rsid w:val="006667A3"/>
    <w:rPr>
      <w:rFonts w:ascii="Helvetica" w:hAnsi="Helvetica"/>
      <w:color w:val="000000"/>
    </w:rPr>
  </w:style>
  <w:style w:type="paragraph" w:styleId="CommentSubject">
    <w:name w:val="annotation subject"/>
    <w:basedOn w:val="CommentText"/>
    <w:next w:val="CommentText"/>
    <w:link w:val="CommentSubjectChar"/>
    <w:rsid w:val="006667A3"/>
    <w:rPr>
      <w:b/>
      <w:bCs/>
    </w:rPr>
  </w:style>
  <w:style w:type="character" w:customStyle="1" w:styleId="CommentSubjectChar">
    <w:name w:val="Comment Subject Char"/>
    <w:basedOn w:val="CommentTextChar"/>
    <w:link w:val="CommentSubject"/>
    <w:rsid w:val="006667A3"/>
    <w:rPr>
      <w:rFonts w:ascii="Helvetica" w:hAnsi="Helvetica"/>
      <w:b/>
      <w:bCs/>
      <w:color w:val="000000"/>
    </w:rPr>
  </w:style>
  <w:style w:type="paragraph" w:styleId="Revision">
    <w:name w:val="Revision"/>
    <w:hidden/>
    <w:rsid w:val="00703FED"/>
    <w:rPr>
      <w:rFonts w:ascii="Helvetica" w:hAnsi="Helvetic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atentStyles>
  <w:style w:type="paragraph" w:default="1" w:styleId="Normal">
    <w:name w:val="Normal"/>
    <w:qFormat/>
    <w:rsid w:val="00603283"/>
    <w:pPr>
      <w:widowControl w:val="0"/>
      <w:spacing w:line="240" w:lineRule="exact"/>
      <w:jc w:val="both"/>
    </w:pPr>
    <w:rPr>
      <w:rFonts w:ascii="Helvetica" w:hAnsi="Helvetica"/>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N">
    <w:name w:val="CN"/>
    <w:pPr>
      <w:spacing w:line="480" w:lineRule="exact"/>
    </w:pPr>
    <w:rPr>
      <w:rFonts w:ascii="Helvetica" w:hAnsi="Helvetica"/>
      <w:b/>
      <w:color w:val="000000"/>
      <w:sz w:val="4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CT">
    <w:name w:val="CT"/>
    <w:pPr>
      <w:spacing w:after="1039" w:line="499" w:lineRule="atLeast"/>
    </w:pPr>
    <w:rPr>
      <w:rFonts w:ascii="Helvetica" w:hAnsi="Helvetica"/>
      <w:b/>
      <w:color w:val="000000"/>
      <w:sz w:val="41"/>
    </w:rPr>
  </w:style>
  <w:style w:type="paragraph" w:customStyle="1" w:styleId="rhL">
    <w:name w:val="rhL"/>
    <w:pPr>
      <w:widowControl w:val="0"/>
      <w:tabs>
        <w:tab w:val="right" w:pos="9599"/>
      </w:tabs>
      <w:spacing w:line="360" w:lineRule="exact"/>
      <w:jc w:val="both"/>
    </w:pPr>
    <w:rPr>
      <w:rFonts w:ascii="Helvetica" w:hAnsi="Helvetica"/>
      <w:color w:val="000000"/>
    </w:rPr>
  </w:style>
  <w:style w:type="paragraph" w:customStyle="1" w:styleId="SE">
    <w:name w:val="SE"/>
    <w:pPr>
      <w:widowControl w:val="0"/>
      <w:spacing w:line="359" w:lineRule="atLeast"/>
    </w:pPr>
    <w:rPr>
      <w:rFonts w:ascii="Helvetica" w:hAnsi="Helvetica"/>
      <w:b/>
      <w:color w:val="000000"/>
      <w:sz w:val="29"/>
    </w:rPr>
  </w:style>
  <w:style w:type="paragraph" w:customStyle="1" w:styleId="SN">
    <w:name w:val="SN"/>
    <w:pPr>
      <w:widowControl w:val="0"/>
      <w:spacing w:before="660" w:line="320" w:lineRule="exact"/>
      <w:ind w:left="280" w:hanging="281"/>
    </w:pPr>
    <w:rPr>
      <w:rFonts w:ascii="Helvetica" w:hAnsi="Helvetica"/>
      <w:b/>
      <w:color w:val="000000"/>
      <w:sz w:val="28"/>
    </w:rPr>
  </w:style>
  <w:style w:type="paragraph" w:customStyle="1" w:styleId="SNtop">
    <w:name w:val="SNtop"/>
    <w:pPr>
      <w:widowControl w:val="0"/>
      <w:spacing w:before="240" w:line="320" w:lineRule="exact"/>
      <w:ind w:left="280" w:hanging="281"/>
    </w:pPr>
    <w:rPr>
      <w:rFonts w:ascii="Helvetica" w:hAnsi="Helvetica"/>
      <w:b/>
      <w:color w:val="000000"/>
      <w:sz w:val="28"/>
    </w:rPr>
  </w:style>
  <w:style w:type="paragraph" w:customStyle="1" w:styleId="SQ">
    <w:name w:val="SQ"/>
    <w:pPr>
      <w:widowControl w:val="0"/>
      <w:spacing w:before="480" w:line="240" w:lineRule="exact"/>
      <w:jc w:val="both"/>
    </w:pPr>
    <w:rPr>
      <w:rFonts w:ascii="Helvetica" w:hAnsi="Helvetica"/>
      <w:b/>
      <w:color w:val="000000"/>
      <w:sz w:val="28"/>
    </w:rPr>
  </w:style>
  <w:style w:type="paragraph" w:customStyle="1" w:styleId="text">
    <w:name w:val="text"/>
    <w:pPr>
      <w:widowControl w:val="0"/>
      <w:spacing w:line="280" w:lineRule="atLeast"/>
    </w:pPr>
    <w:rPr>
      <w:rFonts w:ascii="Helvetica" w:hAnsi="Helvetica"/>
      <w:color w:val="000000"/>
      <w:sz w:val="24"/>
    </w:rPr>
  </w:style>
  <w:style w:type="paragraph" w:customStyle="1" w:styleId="SQnum">
    <w:name w:val="SQnum"/>
    <w:basedOn w:val="text"/>
    <w:pPr>
      <w:keepNext/>
      <w:spacing w:before="360" w:line="240" w:lineRule="exact"/>
    </w:pPr>
    <w:rPr>
      <w:b/>
      <w:sz w:val="20"/>
    </w:rPr>
  </w:style>
  <w:style w:type="paragraph" w:customStyle="1" w:styleId="SQprob">
    <w:name w:val="SQprob"/>
    <w:rsid w:val="004F2740"/>
    <w:pPr>
      <w:spacing w:before="120" w:line="280" w:lineRule="exact"/>
    </w:pPr>
    <w:rPr>
      <w:rFonts w:ascii="Helvetica" w:hAnsi="Helvetica"/>
      <w:noProof/>
      <w:color w:val="000000"/>
      <w:sz w:val="24"/>
    </w:rPr>
  </w:style>
  <w:style w:type="paragraph" w:customStyle="1" w:styleId="SQprob6a">
    <w:name w:val="SQprob+6a"/>
    <w:basedOn w:val="SQprob"/>
  </w:style>
  <w:style w:type="paragraph" w:customStyle="1" w:styleId="SQnl">
    <w:name w:val="SQnl"/>
    <w:basedOn w:val="SQprob6a"/>
    <w:pPr>
      <w:tabs>
        <w:tab w:val="left" w:pos="240"/>
      </w:tabs>
      <w:ind w:left="240" w:hanging="240"/>
    </w:pPr>
  </w:style>
  <w:style w:type="paragraph" w:customStyle="1" w:styleId="SEnum">
    <w:name w:val="SEnum"/>
    <w:pPr>
      <w:keepNext/>
      <w:widowControl w:val="0"/>
      <w:suppressAutoHyphens/>
      <w:spacing w:before="560" w:line="280" w:lineRule="exact"/>
    </w:pPr>
    <w:rPr>
      <w:rFonts w:ascii="Helvetica" w:hAnsi="Helvetica"/>
      <w:noProof/>
      <w:color w:val="000000"/>
      <w:sz w:val="24"/>
    </w:rPr>
  </w:style>
  <w:style w:type="paragraph" w:customStyle="1" w:styleId="SEprob7a">
    <w:name w:val="SEprob+7a"/>
    <w:pPr>
      <w:spacing w:before="140" w:line="280" w:lineRule="exact"/>
    </w:pPr>
    <w:rPr>
      <w:rFonts w:ascii="Helvetica" w:hAnsi="Helvetica"/>
      <w:noProof/>
      <w:color w:val="000000"/>
      <w:sz w:val="24"/>
    </w:rPr>
  </w:style>
  <w:style w:type="paragraph" w:customStyle="1" w:styleId="SEnl">
    <w:name w:val="SEnl"/>
    <w:basedOn w:val="SEprob7a"/>
    <w:rsid w:val="004F2740"/>
    <w:pPr>
      <w:tabs>
        <w:tab w:val="left" w:pos="360"/>
      </w:tabs>
      <w:spacing w:before="120"/>
      <w:ind w:left="360" w:hanging="360"/>
    </w:pPr>
  </w:style>
  <w:style w:type="paragraph" w:customStyle="1" w:styleId="SEtab">
    <w:name w:val="SEtab"/>
    <w:basedOn w:val="Normal"/>
    <w:rsid w:val="004F2740"/>
    <w:pPr>
      <w:widowControl/>
      <w:tabs>
        <w:tab w:val="left" w:leader="dot" w:pos="5093"/>
      </w:tabs>
      <w:spacing w:before="40" w:line="280" w:lineRule="exact"/>
      <w:jc w:val="left"/>
    </w:pPr>
    <w:rPr>
      <w:sz w:val="24"/>
    </w:rPr>
  </w:style>
  <w:style w:type="paragraph" w:customStyle="1" w:styleId="SEtaba">
    <w:name w:val="SEtab+a"/>
    <w:basedOn w:val="SEtab"/>
    <w:rsid w:val="004F2740"/>
    <w:pPr>
      <w:spacing w:before="60" w:line="240" w:lineRule="exact"/>
      <w:ind w:left="187" w:hanging="187"/>
    </w:pPr>
  </w:style>
  <w:style w:type="paragraph" w:customStyle="1" w:styleId="SEtabR">
    <w:name w:val="SEtabR"/>
    <w:basedOn w:val="SEtab"/>
    <w:rsid w:val="00D05AF5"/>
    <w:pPr>
      <w:ind w:right="72"/>
      <w:jc w:val="right"/>
    </w:pPr>
  </w:style>
  <w:style w:type="paragraph" w:customStyle="1" w:styleId="SEtabRa">
    <w:name w:val="SEtabR+a"/>
    <w:basedOn w:val="SEtabR"/>
    <w:pPr>
      <w:spacing w:before="280"/>
    </w:pPr>
  </w:style>
  <w:style w:type="character" w:customStyle="1" w:styleId="Subscript">
    <w:name w:val="Subscript"/>
    <w:basedOn w:val="DefaultParagraphFont"/>
    <w:rPr>
      <w:rFonts w:ascii="Helvetica" w:hAnsi="Helvetica"/>
      <w:position w:val="-6"/>
      <w:sz w:val="18"/>
      <w:vertAlign w:val="baseline"/>
    </w:rPr>
  </w:style>
  <w:style w:type="paragraph" w:customStyle="1" w:styleId="SQnum0">
    <w:name w:val="SQnum+0"/>
    <w:basedOn w:val="SQnum"/>
    <w:pPr>
      <w:spacing w:before="0"/>
    </w:pPr>
  </w:style>
  <w:style w:type="paragraph" w:customStyle="1" w:styleId="SEnum0">
    <w:name w:val="SEnum+0"/>
    <w:basedOn w:val="SEnum"/>
    <w:pPr>
      <w:spacing w:before="0"/>
    </w:pPr>
  </w:style>
  <w:style w:type="character" w:customStyle="1" w:styleId="Superior">
    <w:name w:val="Superior"/>
    <w:basedOn w:val="DefaultParagraphFont"/>
    <w:rsid w:val="004F2740"/>
    <w:rPr>
      <w:rFonts w:ascii="Helvetica" w:hAnsi="Helvetica"/>
      <w:position w:val="6"/>
      <w:sz w:val="20"/>
      <w:u w:val="none"/>
      <w:vertAlign w:val="baseline"/>
    </w:rPr>
  </w:style>
  <w:style w:type="paragraph" w:customStyle="1" w:styleId="SEnla">
    <w:name w:val="SEnl+a"/>
    <w:basedOn w:val="SEnl"/>
    <w:pPr>
      <w:spacing w:before="280"/>
    </w:pPr>
  </w:style>
  <w:style w:type="paragraph" w:customStyle="1" w:styleId="tx0">
    <w:name w:val="tx0"/>
    <w:basedOn w:val="Normal"/>
    <w:next w:val="txt"/>
    <w:pPr>
      <w:widowControl/>
      <w:spacing w:line="480" w:lineRule="auto"/>
      <w:jc w:val="left"/>
    </w:pPr>
    <w:rPr>
      <w:rFonts w:ascii="Times New Roman" w:eastAsia="Times" w:hAnsi="Times New Roman"/>
      <w:color w:val="auto"/>
      <w:sz w:val="24"/>
    </w:rPr>
  </w:style>
  <w:style w:type="paragraph" w:customStyle="1" w:styleId="txt">
    <w:name w:val="txt"/>
    <w:basedOn w:val="tx0"/>
    <w:pPr>
      <w:ind w:firstLine="720"/>
    </w:pPr>
  </w:style>
  <w:style w:type="paragraph" w:customStyle="1" w:styleId="tbl-l">
    <w:name w:val="tbl-l"/>
    <w:basedOn w:val="Normal"/>
    <w:pPr>
      <w:widowControl/>
      <w:spacing w:line="480" w:lineRule="auto"/>
      <w:jc w:val="left"/>
    </w:pPr>
    <w:rPr>
      <w:rFonts w:ascii="Arial" w:eastAsia="Times" w:hAnsi="Arial"/>
      <w:noProof/>
      <w:color w:val="auto"/>
      <w:sz w:val="18"/>
    </w:rPr>
  </w:style>
  <w:style w:type="paragraph" w:customStyle="1" w:styleId="tbl-r">
    <w:name w:val="tbl-r"/>
    <w:basedOn w:val="tbl-l"/>
    <w:pPr>
      <w:jc w:val="right"/>
    </w:pPr>
  </w:style>
  <w:style w:type="paragraph" w:customStyle="1" w:styleId="tbl-c">
    <w:name w:val="tbl-c"/>
    <w:basedOn w:val="tbl-l"/>
    <w:pPr>
      <w:jc w:val="center"/>
    </w:pPr>
  </w:style>
  <w:style w:type="character" w:customStyle="1" w:styleId="ex-title1">
    <w:name w:val="ex-title1"/>
    <w:basedOn w:val="DefaultParagraphFont"/>
    <w:rPr>
      <w:b/>
    </w:rPr>
  </w:style>
  <w:style w:type="paragraph" w:customStyle="1" w:styleId="question-Ch1">
    <w:name w:val="question-Ch1"/>
    <w:basedOn w:val="Normal"/>
    <w:next w:val="tx0"/>
    <w:pPr>
      <w:widowControl/>
      <w:numPr>
        <w:numId w:val="2"/>
      </w:numPr>
      <w:spacing w:before="60" w:line="480" w:lineRule="auto"/>
      <w:jc w:val="left"/>
    </w:pPr>
    <w:rPr>
      <w:rFonts w:ascii="Times New Roman" w:eastAsia="Times" w:hAnsi="Times New Roman"/>
      <w:color w:val="auto"/>
      <w:sz w:val="24"/>
    </w:rPr>
  </w:style>
  <w:style w:type="paragraph" w:customStyle="1" w:styleId="SQnum-Ch1">
    <w:name w:val="SQnum-Ch1"/>
    <w:basedOn w:val="SQnum"/>
    <w:rsid w:val="0036447E"/>
    <w:pPr>
      <w:numPr>
        <w:numId w:val="1"/>
      </w:numPr>
    </w:pPr>
    <w:rPr>
      <w:sz w:val="24"/>
    </w:rPr>
  </w:style>
  <w:style w:type="paragraph" w:customStyle="1" w:styleId="tbl-in">
    <w:name w:val="tbl-in"/>
    <w:basedOn w:val="tbl-l"/>
    <w:rPr>
      <w:b/>
      <w:caps/>
      <w:sz w:val="20"/>
    </w:rPr>
  </w:style>
  <w:style w:type="paragraph" w:customStyle="1" w:styleId="tbl-cap">
    <w:name w:val="tbl-cap"/>
    <w:basedOn w:val="tbl-l"/>
    <w:rPr>
      <w:b/>
      <w:sz w:val="20"/>
    </w:rPr>
  </w:style>
  <w:style w:type="paragraph" w:customStyle="1" w:styleId="tn">
    <w:name w:val="tn"/>
    <w:basedOn w:val="Normal"/>
    <w:pPr>
      <w:keepNext/>
      <w:keepLines/>
      <w:widowControl/>
      <w:spacing w:before="360" w:line="240" w:lineRule="auto"/>
      <w:jc w:val="left"/>
    </w:pPr>
    <w:rPr>
      <w:rFonts w:ascii="Arial" w:eastAsia="Times" w:hAnsi="Arial"/>
      <w:b/>
      <w:color w:val="auto"/>
    </w:rPr>
  </w:style>
  <w:style w:type="character" w:styleId="PageNumber">
    <w:name w:val="page number"/>
    <w:basedOn w:val="DefaultParagraphFont"/>
    <w:rsid w:val="0036447E"/>
  </w:style>
  <w:style w:type="table" w:styleId="TableGrid">
    <w:name w:val="Table Grid"/>
    <w:basedOn w:val="TableNormal"/>
    <w:rsid w:val="003A0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Dtext">
    <w:name w:val="SRCDtext"/>
    <w:basedOn w:val="SQprob"/>
    <w:rsid w:val="00043DE6"/>
    <w:rPr>
      <w:sz w:val="22"/>
    </w:rPr>
  </w:style>
  <w:style w:type="paragraph" w:styleId="ListParagraph">
    <w:name w:val="List Paragraph"/>
    <w:basedOn w:val="Normal"/>
    <w:rsid w:val="003A0545"/>
    <w:pPr>
      <w:ind w:left="720"/>
      <w:contextualSpacing/>
    </w:pPr>
  </w:style>
  <w:style w:type="paragraph" w:styleId="BalloonText">
    <w:name w:val="Balloon Text"/>
    <w:basedOn w:val="Normal"/>
    <w:link w:val="BalloonTextChar"/>
    <w:rsid w:val="00207FB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207FBB"/>
    <w:rPr>
      <w:rFonts w:ascii="Lucida Grande" w:hAnsi="Lucida Grande" w:cs="Lucida Grande"/>
      <w:color w:val="000000"/>
      <w:sz w:val="18"/>
      <w:szCs w:val="18"/>
    </w:rPr>
  </w:style>
  <w:style w:type="character" w:styleId="CommentReference">
    <w:name w:val="annotation reference"/>
    <w:basedOn w:val="DefaultParagraphFont"/>
    <w:rsid w:val="006667A3"/>
    <w:rPr>
      <w:sz w:val="16"/>
      <w:szCs w:val="16"/>
    </w:rPr>
  </w:style>
  <w:style w:type="paragraph" w:styleId="CommentText">
    <w:name w:val="annotation text"/>
    <w:basedOn w:val="Normal"/>
    <w:link w:val="CommentTextChar"/>
    <w:rsid w:val="006667A3"/>
    <w:pPr>
      <w:spacing w:line="240" w:lineRule="auto"/>
    </w:pPr>
  </w:style>
  <w:style w:type="character" w:customStyle="1" w:styleId="CommentTextChar">
    <w:name w:val="Comment Text Char"/>
    <w:basedOn w:val="DefaultParagraphFont"/>
    <w:link w:val="CommentText"/>
    <w:rsid w:val="006667A3"/>
    <w:rPr>
      <w:rFonts w:ascii="Helvetica" w:hAnsi="Helvetica"/>
      <w:color w:val="000000"/>
    </w:rPr>
  </w:style>
  <w:style w:type="paragraph" w:styleId="CommentSubject">
    <w:name w:val="annotation subject"/>
    <w:basedOn w:val="CommentText"/>
    <w:next w:val="CommentText"/>
    <w:link w:val="CommentSubjectChar"/>
    <w:rsid w:val="006667A3"/>
    <w:rPr>
      <w:b/>
      <w:bCs/>
    </w:rPr>
  </w:style>
  <w:style w:type="character" w:customStyle="1" w:styleId="CommentSubjectChar">
    <w:name w:val="Comment Subject Char"/>
    <w:basedOn w:val="CommentTextChar"/>
    <w:link w:val="CommentSubject"/>
    <w:rsid w:val="006667A3"/>
    <w:rPr>
      <w:rFonts w:ascii="Helvetica" w:hAnsi="Helvetica"/>
      <w:b/>
      <w:bCs/>
      <w:color w:val="000000"/>
    </w:rPr>
  </w:style>
  <w:style w:type="paragraph" w:styleId="Revision">
    <w:name w:val="Revision"/>
    <w:hidden/>
    <w:rsid w:val="00703FED"/>
    <w:rPr>
      <w:rFonts w:ascii="Helvetica" w:hAnsi="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4810</Words>
  <Characters>27419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1</vt:lpstr>
    </vt:vector>
  </TitlesOfParts>
  <Company>Shepard Poorman Communications</Company>
  <LinksUpToDate>false</LinksUpToDate>
  <CharactersWithSpaces>32165</CharactersWithSpaces>
  <SharedDoc>false</SharedDoc>
  <HLinks>
    <vt:vector size="48" baseType="variant">
      <vt:variant>
        <vt:i4>4194397</vt:i4>
      </vt:variant>
      <vt:variant>
        <vt:i4>13788</vt:i4>
      </vt:variant>
      <vt:variant>
        <vt:i4>1025</vt:i4>
      </vt:variant>
      <vt:variant>
        <vt:i4>1</vt:i4>
      </vt:variant>
      <vt:variant>
        <vt:lpwstr>SM-01-20</vt:lpwstr>
      </vt:variant>
      <vt:variant>
        <vt:lpwstr/>
      </vt:variant>
      <vt:variant>
        <vt:i4>4522077</vt:i4>
      </vt:variant>
      <vt:variant>
        <vt:i4>20870</vt:i4>
      </vt:variant>
      <vt:variant>
        <vt:i4>1026</vt:i4>
      </vt:variant>
      <vt:variant>
        <vt:i4>1</vt:i4>
      </vt:variant>
      <vt:variant>
        <vt:lpwstr>SM-01-25</vt:lpwstr>
      </vt:variant>
      <vt:variant>
        <vt:lpwstr/>
      </vt:variant>
      <vt:variant>
        <vt:i4>4587613</vt:i4>
      </vt:variant>
      <vt:variant>
        <vt:i4>21219</vt:i4>
      </vt:variant>
      <vt:variant>
        <vt:i4>1027</vt:i4>
      </vt:variant>
      <vt:variant>
        <vt:i4>1</vt:i4>
      </vt:variant>
      <vt:variant>
        <vt:lpwstr>SM-01-26</vt:lpwstr>
      </vt:variant>
      <vt:variant>
        <vt:lpwstr/>
      </vt:variant>
      <vt:variant>
        <vt:i4>4653149</vt:i4>
      </vt:variant>
      <vt:variant>
        <vt:i4>21623</vt:i4>
      </vt:variant>
      <vt:variant>
        <vt:i4>1031</vt:i4>
      </vt:variant>
      <vt:variant>
        <vt:i4>1</vt:i4>
      </vt:variant>
      <vt:variant>
        <vt:lpwstr>SM-01-27</vt:lpwstr>
      </vt:variant>
      <vt:variant>
        <vt:lpwstr/>
      </vt:variant>
      <vt:variant>
        <vt:i4>4718685</vt:i4>
      </vt:variant>
      <vt:variant>
        <vt:i4>22502</vt:i4>
      </vt:variant>
      <vt:variant>
        <vt:i4>1028</vt:i4>
      </vt:variant>
      <vt:variant>
        <vt:i4>1</vt:i4>
      </vt:variant>
      <vt:variant>
        <vt:lpwstr>SM-01-28</vt:lpwstr>
      </vt:variant>
      <vt:variant>
        <vt:lpwstr/>
      </vt:variant>
      <vt:variant>
        <vt:i4>4784221</vt:i4>
      </vt:variant>
      <vt:variant>
        <vt:i4>23125</vt:i4>
      </vt:variant>
      <vt:variant>
        <vt:i4>1029</vt:i4>
      </vt:variant>
      <vt:variant>
        <vt:i4>1</vt:i4>
      </vt:variant>
      <vt:variant>
        <vt:lpwstr>SM-01-29</vt:lpwstr>
      </vt:variant>
      <vt:variant>
        <vt:lpwstr/>
      </vt:variant>
      <vt:variant>
        <vt:i4>4194396</vt:i4>
      </vt:variant>
      <vt:variant>
        <vt:i4>23644</vt:i4>
      </vt:variant>
      <vt:variant>
        <vt:i4>1030</vt:i4>
      </vt:variant>
      <vt:variant>
        <vt:i4>1</vt:i4>
      </vt:variant>
      <vt:variant>
        <vt:lpwstr>SM-01-30</vt:lpwstr>
      </vt:variant>
      <vt:variant>
        <vt:lpwstr/>
      </vt:variant>
      <vt:variant>
        <vt:i4>4259932</vt:i4>
      </vt:variant>
      <vt:variant>
        <vt:i4>24160</vt:i4>
      </vt:variant>
      <vt:variant>
        <vt:i4>1032</vt:i4>
      </vt:variant>
      <vt:variant>
        <vt:i4>1</vt:i4>
      </vt:variant>
      <vt:variant>
        <vt:lpwstr>SM-01-31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Technology Resources</dc:creator>
  <cp:lastModifiedBy>erin_quinones</cp:lastModifiedBy>
  <cp:revision>2</cp:revision>
  <cp:lastPrinted>2015-05-02T18:22:00Z</cp:lastPrinted>
  <dcterms:created xsi:type="dcterms:W3CDTF">2015-07-02T14:23:00Z</dcterms:created>
  <dcterms:modified xsi:type="dcterms:W3CDTF">2015-07-02T14:23:00Z</dcterms:modified>
</cp:coreProperties>
</file>